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16CC" w:rsidRPr="000E7AD4" w:rsidRDefault="005816CC" w:rsidP="005816CC">
      <w:pPr>
        <w:pStyle w:val="1"/>
        <w:spacing w:before="0" w:line="240" w:lineRule="auto"/>
        <w:jc w:val="center"/>
        <w:rPr>
          <w:rFonts w:ascii="Times New Roman" w:hAnsi="Times New Roman"/>
          <w:color w:val="000000"/>
        </w:rPr>
      </w:pPr>
      <w:r w:rsidRPr="000E7AD4">
        <w:rPr>
          <w:rFonts w:ascii="Times New Roman" w:hAnsi="Times New Roman"/>
          <w:color w:val="000000"/>
        </w:rPr>
        <w:t>Отчет</w:t>
      </w:r>
      <w:r w:rsidR="004F2456" w:rsidRPr="000E7AD4">
        <w:rPr>
          <w:rFonts w:ascii="Times New Roman" w:hAnsi="Times New Roman"/>
          <w:color w:val="000000"/>
        </w:rPr>
        <w:t xml:space="preserve"> о состоянии коррупции и реализации антикоррупционной политики в 2020 году</w:t>
      </w:r>
    </w:p>
    <w:p w:rsidR="005816CC" w:rsidRPr="000E7AD4" w:rsidRDefault="005816CC" w:rsidP="005816CC">
      <w:pPr>
        <w:spacing w:after="0" w:line="240" w:lineRule="auto"/>
        <w:jc w:val="center"/>
        <w:rPr>
          <w:rFonts w:ascii="Times New Roman" w:hAnsi="Times New Roman"/>
          <w:b/>
          <w:color w:val="000000"/>
        </w:rPr>
      </w:pPr>
      <w:r w:rsidRPr="000E7AD4">
        <w:rPr>
          <w:rFonts w:ascii="Times New Roman" w:hAnsi="Times New Roman"/>
          <w:b/>
          <w:color w:val="000000"/>
        </w:rPr>
        <w:t xml:space="preserve"> </w:t>
      </w:r>
    </w:p>
    <w:p w:rsidR="005816CC" w:rsidRDefault="005816CC" w:rsidP="005816CC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5816CC" w:rsidRPr="008A1F72" w:rsidRDefault="005816CC" w:rsidP="008A1F72">
      <w:pPr>
        <w:pStyle w:val="a8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A1F72">
        <w:rPr>
          <w:rFonts w:ascii="Times New Roman" w:hAnsi="Times New Roman"/>
          <w:b/>
          <w:sz w:val="28"/>
          <w:szCs w:val="28"/>
          <w:u w:val="single"/>
        </w:rPr>
        <w:t>Состояние коррупции в Менделеевском муниципальном районе</w:t>
      </w:r>
      <w:r w:rsidR="004F2456" w:rsidRPr="008A1F72">
        <w:rPr>
          <w:rFonts w:ascii="Times New Roman" w:hAnsi="Times New Roman"/>
          <w:b/>
          <w:sz w:val="28"/>
          <w:szCs w:val="28"/>
          <w:u w:val="single"/>
        </w:rPr>
        <w:t xml:space="preserve"> Республики </w:t>
      </w:r>
      <w:r w:rsidR="00CA7931" w:rsidRPr="008A1F72">
        <w:rPr>
          <w:rFonts w:ascii="Times New Roman" w:hAnsi="Times New Roman"/>
          <w:b/>
          <w:sz w:val="28"/>
          <w:szCs w:val="28"/>
          <w:u w:val="single"/>
        </w:rPr>
        <w:t>Татарстан</w:t>
      </w:r>
    </w:p>
    <w:p w:rsidR="00BF7D28" w:rsidRPr="00BF7D28" w:rsidRDefault="00BF7D28" w:rsidP="00BF7D28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5816CC" w:rsidRDefault="005816CC" w:rsidP="005816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А) Количество, перечень и категория выявленных преступлений и правонарушений коррупционной направленности за год в муниципальном районе:</w:t>
      </w:r>
    </w:p>
    <w:p w:rsidR="005816CC" w:rsidRPr="005816CC" w:rsidRDefault="005816CC" w:rsidP="005816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szCs w:val="28"/>
        </w:rPr>
        <w:t xml:space="preserve">        </w:t>
      </w:r>
      <w:r w:rsidRPr="005816CC">
        <w:rPr>
          <w:rFonts w:ascii="Times New Roman" w:hAnsi="Times New Roman"/>
          <w:sz w:val="28"/>
          <w:szCs w:val="28"/>
        </w:rPr>
        <w:t>Коррупционные правонарушения и преступления: -в сфере государственных и муниципальных закупок; -в сфере управления муниципальным имуществом, земельными ресурсами; -в сфере финансово-хозяйственной деятельности государственных и муниципальных учреждений и унитарных предприятий; -в сфере разрешительной деятельности; -в сфере контрольно-надзорной деятельности; -в сфере субсидирования и бюджетных инвестиций в агропромышленном комплексе; -в сфере социальных услуг, здравоохранения и образования; - в сфере капитального строительства, ремонта и реконструкции; -в сфере ЖКХ и обращения с отходами за 2020 год в муниципальном районе не выявлены.</w:t>
      </w:r>
    </w:p>
    <w:p w:rsidR="005816CC" w:rsidRPr="005816CC" w:rsidRDefault="005816CC" w:rsidP="005816CC">
      <w:pPr>
        <w:pStyle w:val="a4"/>
        <w:jc w:val="both"/>
        <w:rPr>
          <w:szCs w:val="28"/>
        </w:rPr>
      </w:pPr>
    </w:p>
    <w:p w:rsidR="005816CC" w:rsidRDefault="005816CC" w:rsidP="005816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Б) Число, перечень и категории должностных лиц, привлеченных к ответственности:</w:t>
      </w:r>
    </w:p>
    <w:p w:rsidR="005816CC" w:rsidRDefault="005816CC" w:rsidP="005816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 2020 году среди муниципальных служащих и лиц, замещающих муниципальные должности в органах местного самоуправления Менделеевского муниципального района правоохранительными органами преступлений коррупционной направленности не выявлено.  </w:t>
      </w:r>
    </w:p>
    <w:p w:rsidR="005816CC" w:rsidRDefault="005816CC" w:rsidP="005816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Среди служащих территориальных органов республиканских и федеральных органов государственной власти, находящихся на территории муниципального района случаи преступлений коррупционной направленности в отчетном году также не выявлены.</w:t>
      </w:r>
    </w:p>
    <w:p w:rsidR="005816CC" w:rsidRDefault="005816CC" w:rsidP="005816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816CC" w:rsidRDefault="005816CC" w:rsidP="005816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В) Перечень и число должностных лиц, привлеченных к дисциплинарной ответственности за нарушения антикоррупционного законодательства, а также законодательства о муниципальной службе (нарушения требований к служебному поведению, предоставление недостоверных или неполных сведений о доходах, расходах и имуществе, участие в коммерческой деятельности и т.д.):</w:t>
      </w:r>
    </w:p>
    <w:p w:rsidR="005816CC" w:rsidRDefault="005816CC" w:rsidP="005816C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Важной составляющей</w:t>
      </w:r>
      <w:r>
        <w:rPr>
          <w:rFonts w:ascii="Times New Roman" w:hAnsi="Times New Roman"/>
          <w:sz w:val="28"/>
          <w:szCs w:val="28"/>
        </w:rPr>
        <w:tab/>
        <w:t xml:space="preserve"> проводимой работы является совершенствование механизмов выявления и урегулирования конфликта интересов. В целях оказания содействия органам местного самоуправления в обеспечении соблюдения муниципальными служащими ограничений и запретов, требований о предотвращении или урегулировании конфликта</w:t>
      </w:r>
      <w:r w:rsidR="006A04F0">
        <w:rPr>
          <w:rFonts w:ascii="Times New Roman" w:hAnsi="Times New Roman"/>
          <w:sz w:val="28"/>
          <w:szCs w:val="28"/>
        </w:rPr>
        <w:t xml:space="preserve"> интересов 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 xml:space="preserve">а сегодняшний день в Менделеевском муниципальном районе работает Комиссия по соблюдению требований к служебному поведению и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урегулированию конфликта интересов: в отношении муниципальных служащих и в отношении лиц, замещающих муниципальные должности в органах МСУ Менделеевского муниципального района.</w:t>
      </w:r>
      <w:r w:rsidR="006A04F0">
        <w:rPr>
          <w:rFonts w:ascii="Times New Roman" w:hAnsi="Times New Roman"/>
          <w:color w:val="000000"/>
          <w:sz w:val="28"/>
          <w:szCs w:val="28"/>
        </w:rPr>
        <w:t xml:space="preserve"> В отношении сотрудников по одной комиссии созданы в МКУ «Управление образования ИК ММР РТ», в «ДК им.С.Гассара ММР РТ».</w:t>
      </w:r>
    </w:p>
    <w:p w:rsidR="005816CC" w:rsidRPr="00772425" w:rsidRDefault="003C49B6" w:rsidP="003C49B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F36773">
        <w:rPr>
          <w:rFonts w:ascii="Times New Roman" w:hAnsi="Times New Roman"/>
          <w:sz w:val="28"/>
          <w:szCs w:val="28"/>
        </w:rPr>
        <w:t>В 20</w:t>
      </w:r>
      <w:r w:rsidR="005816CC">
        <w:rPr>
          <w:rFonts w:ascii="Times New Roman" w:hAnsi="Times New Roman"/>
          <w:sz w:val="28"/>
          <w:szCs w:val="28"/>
        </w:rPr>
        <w:t xml:space="preserve">20 году проведены 8 заседаний комиссии </w:t>
      </w:r>
      <w:r w:rsidR="005816CC">
        <w:rPr>
          <w:rFonts w:ascii="Times New Roman" w:hAnsi="Times New Roman"/>
          <w:color w:val="000000"/>
          <w:sz w:val="28"/>
          <w:szCs w:val="28"/>
        </w:rPr>
        <w:t xml:space="preserve">по соблюдению требований к служебному поведению муниципальных служащих и урегулированию конфликта </w:t>
      </w:r>
      <w:r w:rsidR="00772425">
        <w:rPr>
          <w:rFonts w:ascii="Times New Roman" w:hAnsi="Times New Roman"/>
          <w:color w:val="000000"/>
          <w:sz w:val="28"/>
          <w:szCs w:val="28"/>
        </w:rPr>
        <w:t>интересов муниципального района, н</w:t>
      </w:r>
      <w:r w:rsidR="00772425" w:rsidRPr="00772425">
        <w:rPr>
          <w:rFonts w:ascii="Times New Roman" w:hAnsi="Times New Roman"/>
          <w:sz w:val="28"/>
          <w:szCs w:val="28"/>
        </w:rPr>
        <w:t xml:space="preserve">а котором рассмотрено 21 вопрос в отношении муниципальных служащих, </w:t>
      </w:r>
      <w:r w:rsidR="00772425">
        <w:rPr>
          <w:rFonts w:ascii="Times New Roman" w:hAnsi="Times New Roman"/>
          <w:sz w:val="28"/>
          <w:szCs w:val="28"/>
        </w:rPr>
        <w:t xml:space="preserve">1-в отношении лица, замещающего муниципальную должность, </w:t>
      </w:r>
      <w:r w:rsidR="00772425" w:rsidRPr="00772425">
        <w:rPr>
          <w:rFonts w:ascii="Times New Roman" w:hAnsi="Times New Roman"/>
          <w:sz w:val="28"/>
          <w:szCs w:val="28"/>
        </w:rPr>
        <w:t xml:space="preserve">19 вопросов в отношении сотрудников бюджетных учреждений муниципального района. </w:t>
      </w:r>
      <w:r w:rsidR="005816CC" w:rsidRPr="00772425">
        <w:rPr>
          <w:rFonts w:ascii="Times New Roman" w:hAnsi="Times New Roman"/>
          <w:sz w:val="28"/>
          <w:szCs w:val="28"/>
        </w:rPr>
        <w:t xml:space="preserve"> </w:t>
      </w:r>
    </w:p>
    <w:p w:rsidR="005816CC" w:rsidRDefault="003C49B6" w:rsidP="0048462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      </w:t>
      </w:r>
      <w:r w:rsidR="005816CC">
        <w:rPr>
          <w:rFonts w:ascii="Times New Roman" w:hAnsi="Times New Roman"/>
          <w:sz w:val="28"/>
          <w:szCs w:val="28"/>
        </w:rPr>
        <w:t>На заседаниях комиссий рассматриваются вопросы, касающиеся  соблюдения требований законодательства о муниципальной службе, соблюдения установленных обязанностей и запретов:  о представлении муниципальными служащими и лицами, замещающими муниципальные должности  недостоверных или неполных сведений о доходах, об имуществе и обязательствах имущественного характера либо о невозможности по объективным причинам</w:t>
      </w:r>
      <w:r w:rsidR="0048462A">
        <w:rPr>
          <w:rFonts w:ascii="Times New Roman" w:hAnsi="Times New Roman"/>
          <w:sz w:val="28"/>
          <w:szCs w:val="28"/>
        </w:rPr>
        <w:t xml:space="preserve"> предоставить такие сведения;</w:t>
      </w:r>
      <w:r w:rsidR="0048462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48462A" w:rsidRPr="0048462A">
        <w:rPr>
          <w:rFonts w:ascii="Times New Roman" w:hAnsi="Times New Roman"/>
          <w:bCs/>
          <w:sz w:val="28"/>
          <w:szCs w:val="28"/>
        </w:rPr>
        <w:t>о возникновении личной заинтересованности при исполнении должностных обязанностей, которая</w:t>
      </w:r>
      <w:r w:rsidR="0048462A">
        <w:rPr>
          <w:rFonts w:ascii="Times New Roman" w:hAnsi="Times New Roman"/>
          <w:bCs/>
          <w:sz w:val="28"/>
          <w:szCs w:val="28"/>
        </w:rPr>
        <w:t xml:space="preserve"> </w:t>
      </w:r>
      <w:r w:rsidR="0048462A" w:rsidRPr="0048462A">
        <w:rPr>
          <w:rFonts w:ascii="Times New Roman" w:hAnsi="Times New Roman"/>
          <w:bCs/>
          <w:sz w:val="28"/>
          <w:szCs w:val="28"/>
        </w:rPr>
        <w:t xml:space="preserve">приводит или может привести </w:t>
      </w:r>
      <w:r w:rsidR="0048462A" w:rsidRPr="0048462A">
        <w:rPr>
          <w:rFonts w:ascii="Times New Roman" w:hAnsi="Times New Roman"/>
          <w:bCs/>
          <w:sz w:val="28"/>
          <w:szCs w:val="28"/>
        </w:rPr>
        <w:br/>
        <w:t>к конфликту интересов</w:t>
      </w:r>
      <w:r w:rsidR="005816CC">
        <w:rPr>
          <w:rFonts w:ascii="Times New Roman" w:hAnsi="Times New Roman"/>
          <w:sz w:val="28"/>
          <w:szCs w:val="28"/>
        </w:rPr>
        <w:t>; о даче согласия на замещение должности в коммерческой организации в течение двух лет после увольнения с муниципальной службы; о даче разрешения заниматься иной оплачиваемой деятельностью и другие.</w:t>
      </w:r>
    </w:p>
    <w:p w:rsidR="005816CC" w:rsidRPr="00143D67" w:rsidRDefault="00E51F16" w:rsidP="00E51F16">
      <w:pPr>
        <w:pStyle w:val="a8"/>
        <w:autoSpaceDE w:val="0"/>
        <w:autoSpaceDN w:val="0"/>
        <w:adjustRightInd w:val="0"/>
        <w:spacing w:after="0" w:line="240" w:lineRule="auto"/>
        <w:ind w:left="0"/>
        <w:jc w:val="both"/>
        <w:outlineLvl w:val="2"/>
        <w:rPr>
          <w:rFonts w:ascii="Times New Roman" w:hAnsi="Times New Roman"/>
          <w:sz w:val="28"/>
          <w:szCs w:val="28"/>
        </w:rPr>
      </w:pPr>
      <w:r w:rsidRPr="0048462A">
        <w:rPr>
          <w:rFonts w:ascii="Times New Roman" w:hAnsi="Times New Roman"/>
          <w:color w:val="C00000"/>
          <w:sz w:val="28"/>
          <w:szCs w:val="28"/>
        </w:rPr>
        <w:t xml:space="preserve">       </w:t>
      </w:r>
      <w:r w:rsidR="00F36773" w:rsidRPr="00143D67">
        <w:rPr>
          <w:rFonts w:ascii="Times New Roman" w:hAnsi="Times New Roman"/>
          <w:sz w:val="28"/>
          <w:szCs w:val="28"/>
        </w:rPr>
        <w:t>В 2020</w:t>
      </w:r>
      <w:r w:rsidR="00333D81">
        <w:rPr>
          <w:rFonts w:ascii="Times New Roman" w:hAnsi="Times New Roman"/>
          <w:sz w:val="28"/>
          <w:szCs w:val="28"/>
        </w:rPr>
        <w:t xml:space="preserve"> году на рассмотрение комиссии</w:t>
      </w:r>
      <w:r w:rsidR="005816CC" w:rsidRPr="00143D67">
        <w:rPr>
          <w:rFonts w:ascii="Times New Roman" w:hAnsi="Times New Roman"/>
          <w:sz w:val="28"/>
          <w:szCs w:val="28"/>
        </w:rPr>
        <w:t xml:space="preserve"> поступили следующие материалы в отношении муниципальных служащих и лиц, замеща</w:t>
      </w:r>
      <w:r w:rsidR="00DB094E">
        <w:rPr>
          <w:rFonts w:ascii="Times New Roman" w:hAnsi="Times New Roman"/>
          <w:sz w:val="28"/>
          <w:szCs w:val="28"/>
        </w:rPr>
        <w:t>ющих муниципальные должности: 10</w:t>
      </w:r>
      <w:r w:rsidR="005816CC" w:rsidRPr="00143D67">
        <w:rPr>
          <w:rFonts w:ascii="Times New Roman" w:hAnsi="Times New Roman"/>
          <w:sz w:val="28"/>
          <w:szCs w:val="28"/>
        </w:rPr>
        <w:t xml:space="preserve"> сообщений о заключении гражданином, ранее замещавшим должность муниципальной службы в коммерческих организац</w:t>
      </w:r>
      <w:r w:rsidR="003C49B6" w:rsidRPr="00143D67">
        <w:rPr>
          <w:rFonts w:ascii="Times New Roman" w:hAnsi="Times New Roman"/>
          <w:sz w:val="28"/>
          <w:szCs w:val="28"/>
        </w:rPr>
        <w:t>иях; 1 уведомление</w:t>
      </w:r>
      <w:r w:rsidR="005816CC" w:rsidRPr="00143D67">
        <w:rPr>
          <w:rFonts w:ascii="Times New Roman" w:hAnsi="Times New Roman"/>
          <w:sz w:val="28"/>
          <w:szCs w:val="28"/>
        </w:rPr>
        <w:t xml:space="preserve"> </w:t>
      </w:r>
      <w:r w:rsidR="00333D81">
        <w:rPr>
          <w:rFonts w:ascii="Times New Roman" w:hAnsi="Times New Roman"/>
          <w:sz w:val="28"/>
          <w:szCs w:val="28"/>
        </w:rPr>
        <w:t xml:space="preserve">лица, замещающего муниципальную должность </w:t>
      </w:r>
      <w:r w:rsidR="005816CC" w:rsidRPr="00143D67">
        <w:rPr>
          <w:rFonts w:ascii="Times New Roman" w:hAnsi="Times New Roman"/>
          <w:sz w:val="28"/>
          <w:szCs w:val="28"/>
        </w:rPr>
        <w:t>о намерении заниматься иной оплачиваемой деятельностью.</w:t>
      </w:r>
    </w:p>
    <w:p w:rsidR="005816CC" w:rsidRPr="004D54B3" w:rsidRDefault="00E51F16" w:rsidP="00E51F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5816CC">
        <w:rPr>
          <w:rFonts w:ascii="Times New Roman" w:hAnsi="Times New Roman"/>
          <w:sz w:val="28"/>
          <w:szCs w:val="28"/>
        </w:rPr>
        <w:t xml:space="preserve">Одной из основных задач комиссий является обеспечение объективности и прозрачности её деятельности. На официальном сайте Менделеевского муниципального района в разделе «Противодействие коррупции» имеется соответствующий подраздел, где размещены нормативные правовые </w:t>
      </w:r>
      <w:r w:rsidR="003C49B6">
        <w:rPr>
          <w:rFonts w:ascii="Times New Roman" w:hAnsi="Times New Roman"/>
          <w:sz w:val="28"/>
          <w:szCs w:val="28"/>
        </w:rPr>
        <w:t>документы, информация о составе</w:t>
      </w:r>
      <w:r w:rsidR="005816CC">
        <w:rPr>
          <w:rFonts w:ascii="Times New Roman" w:hAnsi="Times New Roman"/>
          <w:sz w:val="28"/>
          <w:szCs w:val="28"/>
        </w:rPr>
        <w:t xml:space="preserve"> комиссии, информация о заседаниях </w:t>
      </w:r>
      <w:r w:rsidR="005816CC" w:rsidRPr="004D54B3">
        <w:rPr>
          <w:rFonts w:ascii="Times New Roman" w:hAnsi="Times New Roman"/>
          <w:sz w:val="28"/>
          <w:szCs w:val="28"/>
        </w:rPr>
        <w:t>комиссии, обзор типовых ситуаций конфликта интересов и другие.</w:t>
      </w:r>
    </w:p>
    <w:p w:rsidR="005816CC" w:rsidRDefault="00CC0C2B" w:rsidP="00CC0C2B">
      <w:pPr>
        <w:spacing w:after="0" w:line="240" w:lineRule="auto"/>
        <w:jc w:val="both"/>
        <w:rPr>
          <w:ins w:id="0" w:author="User" w:date="2020-01-21T19:14:00Z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5816CC">
        <w:rPr>
          <w:rFonts w:ascii="Times New Roman" w:hAnsi="Times New Roman"/>
          <w:sz w:val="28"/>
          <w:szCs w:val="28"/>
        </w:rPr>
        <w:t>Во исполнение ч.3</w:t>
      </w:r>
      <w:r>
        <w:rPr>
          <w:rFonts w:ascii="Times New Roman" w:hAnsi="Times New Roman"/>
          <w:sz w:val="28"/>
          <w:szCs w:val="28"/>
        </w:rPr>
        <w:t xml:space="preserve"> </w:t>
      </w:r>
      <w:r w:rsidR="005816CC">
        <w:rPr>
          <w:rFonts w:ascii="Times New Roman" w:hAnsi="Times New Roman"/>
          <w:sz w:val="28"/>
          <w:szCs w:val="28"/>
        </w:rPr>
        <w:t>ст.10 Федерального Закона от 25 декабря 2008 года  №273-ФЗ «О противодействии коррупции» и п.п.13,14 Национального плана противодействия коррупции на 2018-2020 годы, утвержденным Указом Президента Российской Федерации от 29 июля 2018 года №278 в Менделеевском муниципал</w:t>
      </w:r>
      <w:r w:rsidR="00E51F16">
        <w:rPr>
          <w:rFonts w:ascii="Times New Roman" w:hAnsi="Times New Roman"/>
          <w:sz w:val="28"/>
          <w:szCs w:val="28"/>
        </w:rPr>
        <w:t>ьном районе ответственными лицами</w:t>
      </w:r>
      <w:r w:rsidR="005816CC">
        <w:rPr>
          <w:rFonts w:ascii="Times New Roman" w:hAnsi="Times New Roman"/>
          <w:sz w:val="28"/>
          <w:szCs w:val="28"/>
        </w:rPr>
        <w:t xml:space="preserve"> за коррупционные правонарушения на постоянной основе осуществляется работа по выявлению, предотвращению и урегулированию конфликта интересов на муниципальной службе в форме бесед, проведения круг</w:t>
      </w:r>
      <w:r w:rsidR="00E51F16">
        <w:rPr>
          <w:rFonts w:ascii="Times New Roman" w:hAnsi="Times New Roman"/>
          <w:sz w:val="28"/>
          <w:szCs w:val="28"/>
        </w:rPr>
        <w:t xml:space="preserve">лых столов и заседаний комиссий, а также на знание федерального и </w:t>
      </w:r>
      <w:r w:rsidR="00E51F16">
        <w:rPr>
          <w:rFonts w:ascii="Times New Roman" w:hAnsi="Times New Roman"/>
          <w:sz w:val="28"/>
          <w:szCs w:val="28"/>
        </w:rPr>
        <w:lastRenderedPageBreak/>
        <w:t xml:space="preserve">республиканского законодательства в сфере муниципальной службы и противодействия коррупции в формате тестирования. </w:t>
      </w:r>
    </w:p>
    <w:p w:rsidR="005816CC" w:rsidRPr="00850C7C" w:rsidRDefault="00CC0C2B" w:rsidP="003C49B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C49B6">
        <w:rPr>
          <w:rFonts w:ascii="Times New Roman" w:hAnsi="Times New Roman"/>
          <w:sz w:val="28"/>
          <w:szCs w:val="28"/>
        </w:rPr>
        <w:t>В</w:t>
      </w:r>
      <w:r w:rsidR="005816CC">
        <w:rPr>
          <w:rFonts w:ascii="Times New Roman" w:hAnsi="Times New Roman"/>
          <w:sz w:val="28"/>
          <w:szCs w:val="28"/>
        </w:rPr>
        <w:t xml:space="preserve"> соответствии с Постановлением Главы Менделеевского муниципального </w:t>
      </w:r>
      <w:r w:rsidR="005F2BC7">
        <w:rPr>
          <w:rFonts w:ascii="Times New Roman" w:hAnsi="Times New Roman"/>
          <w:sz w:val="28"/>
          <w:szCs w:val="28"/>
        </w:rPr>
        <w:t>района «</w:t>
      </w:r>
      <w:r w:rsidR="005816CC">
        <w:rPr>
          <w:rFonts w:ascii="Times New Roman" w:hAnsi="Times New Roman"/>
          <w:sz w:val="28"/>
          <w:szCs w:val="28"/>
        </w:rPr>
        <w:t xml:space="preserve">Об утверждении перечня должностей муниципальной службы, замещение которых связано с коррупционными </w:t>
      </w:r>
      <w:r w:rsidR="005816CC" w:rsidRPr="00850C7C">
        <w:rPr>
          <w:rFonts w:ascii="Times New Roman" w:hAnsi="Times New Roman"/>
          <w:sz w:val="28"/>
          <w:szCs w:val="28"/>
        </w:rPr>
        <w:t xml:space="preserve">рисками» от 05.11.2014 года №103 </w:t>
      </w:r>
      <w:r>
        <w:rPr>
          <w:rFonts w:ascii="Times New Roman" w:hAnsi="Times New Roman"/>
          <w:sz w:val="28"/>
          <w:szCs w:val="28"/>
        </w:rPr>
        <w:t xml:space="preserve">фактическое </w:t>
      </w:r>
      <w:r w:rsidR="003C49B6" w:rsidRPr="00850C7C">
        <w:rPr>
          <w:rFonts w:ascii="Times New Roman" w:hAnsi="Times New Roman"/>
          <w:sz w:val="28"/>
          <w:szCs w:val="28"/>
        </w:rPr>
        <w:t>количество служащих за 2020</w:t>
      </w:r>
      <w:r w:rsidR="005816CC" w:rsidRPr="00850C7C">
        <w:rPr>
          <w:rFonts w:ascii="Times New Roman" w:hAnsi="Times New Roman"/>
          <w:sz w:val="28"/>
          <w:szCs w:val="28"/>
        </w:rPr>
        <w:t xml:space="preserve"> го</w:t>
      </w:r>
      <w:r w:rsidR="00850C7C" w:rsidRPr="00850C7C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 составило</w:t>
      </w:r>
      <w:r w:rsidR="00850C7C" w:rsidRPr="00850C7C">
        <w:rPr>
          <w:rFonts w:ascii="Times New Roman" w:hAnsi="Times New Roman"/>
          <w:sz w:val="28"/>
          <w:szCs w:val="28"/>
        </w:rPr>
        <w:t>-76</w:t>
      </w:r>
      <w:r w:rsidR="003C49B6" w:rsidRPr="00850C7C">
        <w:rPr>
          <w:rFonts w:ascii="Times New Roman" w:hAnsi="Times New Roman"/>
          <w:sz w:val="28"/>
          <w:szCs w:val="28"/>
        </w:rPr>
        <w:t>; по состоянию на 31.12.2020</w:t>
      </w:r>
      <w:r w:rsidR="005816CC" w:rsidRPr="00850C7C">
        <w:rPr>
          <w:rFonts w:ascii="Times New Roman" w:hAnsi="Times New Roman"/>
          <w:sz w:val="28"/>
          <w:szCs w:val="28"/>
        </w:rPr>
        <w:t xml:space="preserve"> года среди муниципальных служащих и лиц, замещающих муниципальные должности в органах местного самоуправления района преступлений коррупционной направленности не выявлено.  </w:t>
      </w:r>
    </w:p>
    <w:p w:rsidR="005816CC" w:rsidRPr="00850C7C" w:rsidRDefault="005816CC" w:rsidP="005816C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816CC" w:rsidRDefault="005816CC" w:rsidP="005816CC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5816CC" w:rsidRDefault="00400C64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</w:t>
      </w:r>
      <w:r w:rsidR="005816CC">
        <w:rPr>
          <w:rFonts w:ascii="Times New Roman" w:hAnsi="Times New Roman"/>
          <w:sz w:val="28"/>
          <w:szCs w:val="28"/>
        </w:rPr>
        <w:t xml:space="preserve"> Данные о состоянии коррупции, полученные в результате проведенных органами местного самоуправления социологических опросов:</w:t>
      </w:r>
    </w:p>
    <w:p w:rsidR="005816CC" w:rsidRDefault="005816CC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Первоочередной задачей в системной антикоррупционной работе является регулярное выявление и изучение зон риска, а также уязвимых и слабых мест в жизни, которые могут являться очагом возникновения коррупции. Только на основе анализа рисков можно разработать целенаправленные меры по предотвращению коррупции, а также вести механизм контроля.</w:t>
      </w:r>
    </w:p>
    <w:p w:rsidR="005816CC" w:rsidRDefault="005816CC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оценки сфер возможных проявлений коррупции, изучения общественного мнения об удовлетворенности населения качеством предоставляемых услуг, изучения мнения населения о коррупции, в муниципальном районе организована работа по проведению социологических опросов населения, согласно Указу Президента РТ от 23.03.2011 года №УП-148 и Постановлению КМ РТ от 10.06.2011 года №463.</w:t>
      </w:r>
    </w:p>
    <w:p w:rsidR="005816CC" w:rsidRDefault="005816CC" w:rsidP="005816C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муниципальном районе организована работа по проведению отраслевых исследований коррупционных факторов и реализуемых антикоррупционных мер среди целевых групп населения.</w:t>
      </w:r>
    </w:p>
    <w:p w:rsidR="005816CC" w:rsidRPr="00F63836" w:rsidRDefault="00850C7C" w:rsidP="000829C6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C92DD1">
        <w:rPr>
          <w:rFonts w:ascii="Times New Roman" w:hAnsi="Times New Roman"/>
          <w:sz w:val="28"/>
          <w:szCs w:val="28"/>
        </w:rPr>
        <w:t xml:space="preserve">На официальном сайте муниципального района в разделе «Противодействие коррупции» </w:t>
      </w:r>
      <w:r w:rsidR="00917556">
        <w:rPr>
          <w:rFonts w:ascii="Times New Roman" w:hAnsi="Times New Roman"/>
          <w:sz w:val="28"/>
          <w:szCs w:val="28"/>
        </w:rPr>
        <w:t xml:space="preserve">на постоянной основе </w:t>
      </w:r>
      <w:r w:rsidRPr="00C92DD1">
        <w:rPr>
          <w:rFonts w:ascii="Times New Roman" w:hAnsi="Times New Roman"/>
          <w:sz w:val="28"/>
          <w:szCs w:val="28"/>
        </w:rPr>
        <w:t xml:space="preserve">размещен </w:t>
      </w:r>
      <w:r w:rsidR="005816CC" w:rsidRPr="00C92DD1">
        <w:rPr>
          <w:rFonts w:ascii="Times New Roman" w:hAnsi="Times New Roman"/>
          <w:sz w:val="28"/>
          <w:szCs w:val="28"/>
        </w:rPr>
        <w:t xml:space="preserve">онлайн </w:t>
      </w:r>
      <w:r w:rsidR="00C92DD1">
        <w:rPr>
          <w:rFonts w:ascii="Times New Roman" w:hAnsi="Times New Roman"/>
          <w:sz w:val="28"/>
          <w:szCs w:val="28"/>
        </w:rPr>
        <w:t xml:space="preserve">опрос; в период </w:t>
      </w:r>
      <w:r w:rsidR="00C92DD1" w:rsidRPr="00C92DD1">
        <w:rPr>
          <w:rFonts w:ascii="Times New Roman" w:hAnsi="Times New Roman"/>
          <w:sz w:val="28"/>
          <w:szCs w:val="28"/>
        </w:rPr>
        <w:t>с</w:t>
      </w:r>
      <w:r w:rsidRPr="00C92DD1">
        <w:rPr>
          <w:rFonts w:ascii="Times New Roman" w:hAnsi="Times New Roman"/>
          <w:sz w:val="28"/>
          <w:szCs w:val="28"/>
        </w:rPr>
        <w:t xml:space="preserve"> 30.11.2020 по 20.12.2020 на официальном сайте </w:t>
      </w:r>
      <w:r w:rsidR="00917556">
        <w:rPr>
          <w:rFonts w:ascii="Times New Roman" w:hAnsi="Times New Roman"/>
          <w:sz w:val="28"/>
          <w:szCs w:val="28"/>
        </w:rPr>
        <w:t xml:space="preserve">муниципального </w:t>
      </w:r>
      <w:r w:rsidRPr="00C92DD1">
        <w:rPr>
          <w:rFonts w:ascii="Times New Roman" w:hAnsi="Times New Roman"/>
          <w:sz w:val="28"/>
          <w:szCs w:val="28"/>
        </w:rPr>
        <w:t>района проведен онлайн опрос, приуроченный к Международному дню борьбы с</w:t>
      </w:r>
      <w:r w:rsidR="00C92DD1" w:rsidRPr="00C92DD1">
        <w:rPr>
          <w:rFonts w:ascii="Times New Roman" w:hAnsi="Times New Roman"/>
          <w:sz w:val="28"/>
          <w:szCs w:val="28"/>
        </w:rPr>
        <w:t xml:space="preserve"> </w:t>
      </w:r>
      <w:r w:rsidRPr="00C92DD1">
        <w:rPr>
          <w:rFonts w:ascii="Times New Roman" w:hAnsi="Times New Roman"/>
          <w:sz w:val="28"/>
          <w:szCs w:val="28"/>
        </w:rPr>
        <w:t>коррупцией.</w:t>
      </w:r>
      <w:r w:rsidR="00F63836">
        <w:rPr>
          <w:rFonts w:ascii="Times New Roman" w:hAnsi="Times New Roman"/>
          <w:sz w:val="28"/>
          <w:szCs w:val="28"/>
        </w:rPr>
        <w:t xml:space="preserve"> </w:t>
      </w:r>
      <w:r w:rsidR="00F63836" w:rsidRPr="00F76DBE">
        <w:rPr>
          <w:rFonts w:ascii="Times New Roman" w:hAnsi="Times New Roman"/>
          <w:sz w:val="28"/>
          <w:szCs w:val="28"/>
        </w:rPr>
        <w:t xml:space="preserve">В ходе исследования </w:t>
      </w:r>
      <w:r w:rsidR="00F63836">
        <w:rPr>
          <w:rFonts w:ascii="Times New Roman" w:hAnsi="Times New Roman"/>
          <w:sz w:val="28"/>
          <w:szCs w:val="28"/>
        </w:rPr>
        <w:t>изучены</w:t>
      </w:r>
      <w:r w:rsidR="00F63836" w:rsidRPr="00F76DBE">
        <w:rPr>
          <w:rFonts w:ascii="Times New Roman" w:hAnsi="Times New Roman"/>
          <w:sz w:val="28"/>
          <w:szCs w:val="28"/>
        </w:rPr>
        <w:t xml:space="preserve"> </w:t>
      </w:r>
      <w:r w:rsidR="00F63836">
        <w:rPr>
          <w:rFonts w:ascii="Times New Roman" w:hAnsi="Times New Roman"/>
          <w:sz w:val="28"/>
          <w:szCs w:val="28"/>
        </w:rPr>
        <w:t>83</w:t>
      </w:r>
      <w:r w:rsidR="00F63836" w:rsidRPr="00F76DBE">
        <w:rPr>
          <w:rFonts w:ascii="Times New Roman" w:hAnsi="Times New Roman"/>
          <w:sz w:val="28"/>
          <w:szCs w:val="28"/>
        </w:rPr>
        <w:t xml:space="preserve"> </w:t>
      </w:r>
      <w:r w:rsidR="00F63836">
        <w:rPr>
          <w:rFonts w:ascii="Times New Roman" w:hAnsi="Times New Roman"/>
          <w:sz w:val="28"/>
          <w:szCs w:val="28"/>
        </w:rPr>
        <w:t>интернет-анкет. По мнению респондентов, изменился ли уровень коррупции в районе за последние 5 лет –да</w:t>
      </w:r>
      <w:r w:rsidR="00CA5308">
        <w:rPr>
          <w:rFonts w:ascii="Times New Roman" w:hAnsi="Times New Roman"/>
          <w:color w:val="FF0000"/>
          <w:sz w:val="28"/>
          <w:szCs w:val="28"/>
        </w:rPr>
        <w:t xml:space="preserve">. </w:t>
      </w:r>
    </w:p>
    <w:p w:rsidR="005816CC" w:rsidRDefault="005816CC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Итоги со</w:t>
      </w:r>
      <w:r w:rsidR="00396EE5">
        <w:rPr>
          <w:rFonts w:ascii="Times New Roman" w:hAnsi="Times New Roman"/>
          <w:sz w:val="28"/>
          <w:szCs w:val="28"/>
        </w:rPr>
        <w:t xml:space="preserve">циологического исследования </w:t>
      </w:r>
      <w:r w:rsidR="00917556">
        <w:rPr>
          <w:rFonts w:ascii="Times New Roman" w:hAnsi="Times New Roman"/>
          <w:sz w:val="28"/>
          <w:szCs w:val="28"/>
        </w:rPr>
        <w:t xml:space="preserve">в </w:t>
      </w:r>
      <w:r w:rsidR="00396EE5">
        <w:rPr>
          <w:rFonts w:ascii="Times New Roman" w:hAnsi="Times New Roman"/>
          <w:sz w:val="28"/>
          <w:szCs w:val="28"/>
        </w:rPr>
        <w:t>2020</w:t>
      </w:r>
      <w:r w:rsidR="00917556">
        <w:rPr>
          <w:rFonts w:ascii="Times New Roman" w:hAnsi="Times New Roman"/>
          <w:sz w:val="28"/>
          <w:szCs w:val="28"/>
        </w:rPr>
        <w:t xml:space="preserve"> году</w:t>
      </w:r>
      <w:r>
        <w:rPr>
          <w:rFonts w:ascii="Times New Roman" w:hAnsi="Times New Roman"/>
          <w:sz w:val="28"/>
          <w:szCs w:val="28"/>
        </w:rPr>
        <w:t xml:space="preserve"> «Изучение мнения населения о коррупции в Республике Татарстан», проведенного Комитетом Республики Татарстан по социально-экономическому мониторингу </w:t>
      </w:r>
      <w:r w:rsidR="00850C7C">
        <w:rPr>
          <w:rFonts w:ascii="Times New Roman" w:hAnsi="Times New Roman"/>
          <w:sz w:val="28"/>
          <w:szCs w:val="28"/>
        </w:rPr>
        <w:t xml:space="preserve">регулярно </w:t>
      </w:r>
      <w:r>
        <w:rPr>
          <w:rFonts w:ascii="Times New Roman" w:hAnsi="Times New Roman"/>
          <w:sz w:val="28"/>
          <w:szCs w:val="28"/>
        </w:rPr>
        <w:t>рассм</w:t>
      </w:r>
      <w:r w:rsidR="00850C7C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тр</w:t>
      </w:r>
      <w:r w:rsidR="00850C7C">
        <w:rPr>
          <w:rFonts w:ascii="Times New Roman" w:hAnsi="Times New Roman"/>
          <w:sz w:val="28"/>
          <w:szCs w:val="28"/>
        </w:rPr>
        <w:t>ива</w:t>
      </w:r>
      <w:r w:rsidR="00917556">
        <w:rPr>
          <w:rFonts w:ascii="Times New Roman" w:hAnsi="Times New Roman"/>
          <w:sz w:val="28"/>
          <w:szCs w:val="28"/>
        </w:rPr>
        <w:t>лись</w:t>
      </w:r>
      <w:r w:rsidR="00C92DD1">
        <w:rPr>
          <w:rFonts w:ascii="Times New Roman" w:hAnsi="Times New Roman"/>
          <w:sz w:val="28"/>
          <w:szCs w:val="28"/>
        </w:rPr>
        <w:t xml:space="preserve"> на заседаниях</w:t>
      </w:r>
      <w:r>
        <w:rPr>
          <w:rFonts w:ascii="Times New Roman" w:hAnsi="Times New Roman"/>
          <w:sz w:val="28"/>
          <w:szCs w:val="28"/>
        </w:rPr>
        <w:t xml:space="preserve"> комиссии по координации работы противодействию коррупции Менделеевского муниципального района, разработанные мероприятия по итогам социо</w:t>
      </w:r>
      <w:r w:rsidR="00C92DD1">
        <w:rPr>
          <w:rFonts w:ascii="Times New Roman" w:hAnsi="Times New Roman"/>
          <w:sz w:val="28"/>
          <w:szCs w:val="28"/>
        </w:rPr>
        <w:t>логического исследования включаются в план работы комиссии</w:t>
      </w:r>
      <w:r>
        <w:rPr>
          <w:rFonts w:ascii="Times New Roman" w:hAnsi="Times New Roman"/>
          <w:sz w:val="28"/>
          <w:szCs w:val="28"/>
        </w:rPr>
        <w:t>.</w:t>
      </w:r>
    </w:p>
    <w:p w:rsidR="005816CC" w:rsidRDefault="005816CC" w:rsidP="005816CC">
      <w:pPr>
        <w:spacing w:after="0" w:line="312" w:lineRule="atLeast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816CC" w:rsidRDefault="00396EE5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</w:t>
      </w:r>
      <w:r w:rsidR="005816CC">
        <w:rPr>
          <w:rFonts w:ascii="Times New Roman" w:hAnsi="Times New Roman"/>
          <w:sz w:val="28"/>
          <w:szCs w:val="28"/>
        </w:rPr>
        <w:t xml:space="preserve"> Основные направления, где наиболее высоки коррупционные риски:</w:t>
      </w:r>
    </w:p>
    <w:p w:rsidR="005816CC" w:rsidRDefault="005816CC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Все отрасли и соответс</w:t>
      </w:r>
      <w:r w:rsidR="00396EE5">
        <w:rPr>
          <w:rFonts w:ascii="Times New Roman" w:hAnsi="Times New Roman"/>
          <w:sz w:val="28"/>
          <w:szCs w:val="28"/>
        </w:rPr>
        <w:t>твующие подразделения управлений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396EE5">
        <w:rPr>
          <w:rFonts w:ascii="Times New Roman" w:hAnsi="Times New Roman"/>
          <w:sz w:val="28"/>
          <w:szCs w:val="28"/>
        </w:rPr>
        <w:t>муниципального района</w:t>
      </w:r>
      <w:r>
        <w:rPr>
          <w:rFonts w:ascii="Times New Roman" w:hAnsi="Times New Roman"/>
          <w:sz w:val="28"/>
          <w:szCs w:val="28"/>
        </w:rPr>
        <w:t xml:space="preserve"> в большой или меньшей степени подвержены коррупционным рискам, так как связаны с бюджетным финансированием.</w:t>
      </w:r>
    </w:p>
    <w:p w:rsidR="005816CC" w:rsidRDefault="005816CC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сокращения коррупционных факторов, постановлением Руководителя Исполнительного комитета Менделеевского муниципального района №347 от 24.06.2016 "Об утверждении административных регламентов предоставления муниципальных услуг" утверждён примерный перечень муниципальных услуг и работ, оказываемых и выполняемых муниципальными учреждениями и финансируемых за счёт средств бюджета в разрезе муниципальных учреждений</w:t>
      </w:r>
      <w:r w:rsidR="00050B0E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050B0E" w:rsidRPr="00050B0E" w:rsidRDefault="00050B0E" w:rsidP="00050B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050B0E">
        <w:rPr>
          <w:rFonts w:ascii="Times New Roman" w:hAnsi="Times New Roman"/>
          <w:sz w:val="28"/>
          <w:szCs w:val="28"/>
        </w:rPr>
        <w:t xml:space="preserve">В Менделеевском муниципальном районе ответственность за обеспечение соблюдения </w:t>
      </w:r>
      <w:r>
        <w:rPr>
          <w:rFonts w:ascii="Times New Roman" w:hAnsi="Times New Roman"/>
          <w:sz w:val="28"/>
          <w:szCs w:val="28"/>
        </w:rPr>
        <w:t>положе</w:t>
      </w:r>
      <w:r w:rsidRPr="00050B0E">
        <w:rPr>
          <w:rFonts w:ascii="Times New Roman" w:hAnsi="Times New Roman"/>
          <w:sz w:val="28"/>
          <w:szCs w:val="28"/>
        </w:rPr>
        <w:t>ний административных регламентов                               предоставления государственных и муниципальных услуг закреплена в должностных регламентах руководителей структурных подразделений Совета и Исполнительного комитета, предоставляющих государственные и муниципальные услуги. За отчетный период 2020 года дополнительно приняты МНПА:</w:t>
      </w:r>
    </w:p>
    <w:p w:rsidR="00050B0E" w:rsidRPr="00050B0E" w:rsidRDefault="00050B0E" w:rsidP="00050B0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0B0E">
        <w:rPr>
          <w:rFonts w:ascii="Times New Roman" w:hAnsi="Times New Roman"/>
          <w:sz w:val="28"/>
          <w:szCs w:val="28"/>
        </w:rPr>
        <w:t xml:space="preserve"> -Постановление Исполнительного комитета Менделеевского муниципального района от 12.03.2020 №172 «Об утверждении Административного регламента предоставления муниципальной услуги по размещению уведомления и документов о завершении сноса объекта капитального строительства в информационной системе обеспечения градостроительной деятельности и информированию об этом органа регионального государственного строительного надзора»;</w:t>
      </w:r>
    </w:p>
    <w:p w:rsidR="00050B0E" w:rsidRPr="00050B0E" w:rsidRDefault="00050B0E" w:rsidP="00050B0E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0B0E">
        <w:rPr>
          <w:rFonts w:ascii="Times New Roman" w:hAnsi="Times New Roman"/>
          <w:sz w:val="28"/>
          <w:szCs w:val="28"/>
        </w:rPr>
        <w:t>-Постановление Исполнительного комитета Менделеевского муниципального района от 12.03.2020 №173 «Об утверждении Административного регламента предоставления муниципальной услуги по размещению уведомления и документов о завершении сноса объекта капитального строительства в информационной системе обеспечения градостроительной деятельности и информированию об этом органа регионального государственного строительного надзора»;</w:t>
      </w:r>
    </w:p>
    <w:p w:rsidR="00050B0E" w:rsidRPr="00050B0E" w:rsidRDefault="00050B0E" w:rsidP="00050B0E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0B0E">
        <w:rPr>
          <w:rFonts w:ascii="Times New Roman" w:hAnsi="Times New Roman"/>
          <w:sz w:val="28"/>
          <w:szCs w:val="28"/>
        </w:rPr>
        <w:t>-</w:t>
      </w:r>
      <w:r w:rsidRPr="00050B0E">
        <w:rPr>
          <w:sz w:val="28"/>
          <w:szCs w:val="28"/>
        </w:rPr>
        <w:t xml:space="preserve"> </w:t>
      </w:r>
      <w:r w:rsidRPr="00050B0E">
        <w:rPr>
          <w:rFonts w:ascii="Times New Roman" w:hAnsi="Times New Roman"/>
          <w:sz w:val="28"/>
          <w:szCs w:val="28"/>
        </w:rPr>
        <w:t>Постановление Исполнительного комитета Менделеевского муниципального района от 07.07.2020 №377 «О внесении изменений в административные регламенты предоставления государственных услуг в области опеки и попечительства»;</w:t>
      </w:r>
    </w:p>
    <w:p w:rsidR="00050B0E" w:rsidRPr="00050B0E" w:rsidRDefault="00050B0E" w:rsidP="004F245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0B0E">
        <w:rPr>
          <w:rFonts w:ascii="Times New Roman" w:hAnsi="Times New Roman"/>
          <w:sz w:val="28"/>
          <w:szCs w:val="28"/>
        </w:rPr>
        <w:t>-Постановление Исполнительного комитета Менделеевского муниципального района от 24.07.2020 №413 «О внесении изменений в постановление Исполнительного комитета Менделеевского муниципального района от 19.05.2015 № 304 «Об утверждении Административного регламента предоставления муниципальной услуги «Постановка на учет и зачисление детей в образовательные организации, реализующие основную общеобразовательную программу дошкольного образования (детские сады)» в Менделеевском муниципальном</w:t>
      </w:r>
      <w:r w:rsidR="004F2456">
        <w:rPr>
          <w:rFonts w:ascii="Times New Roman" w:hAnsi="Times New Roman"/>
          <w:sz w:val="28"/>
          <w:szCs w:val="28"/>
        </w:rPr>
        <w:t xml:space="preserve"> районе Республики Татарстан».</w:t>
      </w:r>
    </w:p>
    <w:p w:rsidR="005816CC" w:rsidRPr="00050B0E" w:rsidRDefault="005816CC" w:rsidP="005816CC">
      <w:pPr>
        <w:spacing w:after="0" w:line="240" w:lineRule="auto"/>
        <w:jc w:val="both"/>
        <w:rPr>
          <w:rFonts w:ascii="Times New Roman" w:hAnsi="Times New Roman"/>
          <w:color w:val="FFFFFF"/>
          <w:sz w:val="28"/>
          <w:szCs w:val="28"/>
        </w:rPr>
      </w:pPr>
    </w:p>
    <w:p w:rsidR="005816CC" w:rsidRPr="00050B0E" w:rsidRDefault="005816CC" w:rsidP="005816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16CC" w:rsidRPr="00073484" w:rsidRDefault="005816CC" w:rsidP="005816C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4F2456">
        <w:rPr>
          <w:rFonts w:ascii="Times New Roman" w:hAnsi="Times New Roman"/>
          <w:sz w:val="28"/>
          <w:szCs w:val="28"/>
        </w:rPr>
        <w:t>2</w:t>
      </w:r>
      <w:r w:rsidR="004F2456" w:rsidRPr="00073484">
        <w:rPr>
          <w:rFonts w:ascii="Times New Roman" w:hAnsi="Times New Roman"/>
          <w:b/>
          <w:sz w:val="28"/>
          <w:szCs w:val="28"/>
        </w:rPr>
        <w:t>)</w:t>
      </w:r>
      <w:r w:rsidRPr="00073484">
        <w:rPr>
          <w:rFonts w:ascii="Times New Roman" w:hAnsi="Times New Roman"/>
          <w:b/>
          <w:sz w:val="28"/>
          <w:szCs w:val="28"/>
        </w:rPr>
        <w:t xml:space="preserve"> </w:t>
      </w:r>
      <w:r w:rsidRPr="00073484">
        <w:rPr>
          <w:rFonts w:ascii="Times New Roman" w:hAnsi="Times New Roman"/>
          <w:b/>
          <w:sz w:val="28"/>
          <w:szCs w:val="28"/>
          <w:u w:val="single"/>
        </w:rPr>
        <w:t>Меры по противодействию коррупции, реализованные в Менделеевском муниципаль</w:t>
      </w:r>
      <w:r w:rsidR="00CA7931" w:rsidRPr="00073484">
        <w:rPr>
          <w:rFonts w:ascii="Times New Roman" w:hAnsi="Times New Roman"/>
          <w:b/>
          <w:sz w:val="28"/>
          <w:szCs w:val="28"/>
          <w:u w:val="single"/>
        </w:rPr>
        <w:t>ном районе Республики Татарстан</w:t>
      </w:r>
    </w:p>
    <w:p w:rsidR="005816CC" w:rsidRDefault="005816CC" w:rsidP="005816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16CC" w:rsidRDefault="00396EE5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</w:t>
      </w:r>
      <w:r w:rsidR="005816CC">
        <w:rPr>
          <w:rFonts w:ascii="Times New Roman" w:hAnsi="Times New Roman"/>
          <w:sz w:val="28"/>
          <w:szCs w:val="28"/>
        </w:rPr>
        <w:t xml:space="preserve"> Конкретные управленческие решения, принятые и реализованные в органах местного самоуправления, в том числе по результатам рассмотрения на заседаниях комиссии по координации работы по противодействию коррупции в муниципальном образовании:</w:t>
      </w:r>
    </w:p>
    <w:p w:rsidR="005816CC" w:rsidRDefault="005816CC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Контроль за ходом исполнения </w:t>
      </w:r>
      <w:r w:rsidR="00917556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осударственной Программы «Реализация антикоррупционной политики Ре</w:t>
      </w:r>
      <w:r w:rsidR="005855E8">
        <w:rPr>
          <w:rFonts w:ascii="Times New Roman" w:hAnsi="Times New Roman"/>
          <w:sz w:val="28"/>
          <w:szCs w:val="28"/>
        </w:rPr>
        <w:t>спублики Татарстан на 2015 -2023</w:t>
      </w:r>
      <w:r>
        <w:rPr>
          <w:rFonts w:ascii="Times New Roman" w:hAnsi="Times New Roman"/>
          <w:sz w:val="28"/>
          <w:szCs w:val="28"/>
        </w:rPr>
        <w:t xml:space="preserve"> годы», утвержденной Постановлением Кабинета Министров Республики  Татарстан от 19.07.2014 </w:t>
      </w:r>
      <w:r w:rsidR="005855E8">
        <w:rPr>
          <w:rFonts w:ascii="Times New Roman" w:hAnsi="Times New Roman"/>
          <w:sz w:val="28"/>
          <w:szCs w:val="28"/>
        </w:rPr>
        <w:t>года №512 (с изменениями на 2020</w:t>
      </w:r>
      <w:r>
        <w:rPr>
          <w:rFonts w:ascii="Times New Roman" w:hAnsi="Times New Roman"/>
          <w:sz w:val="28"/>
          <w:szCs w:val="28"/>
        </w:rPr>
        <w:t xml:space="preserve"> год) и муниципальной антикоррупционной программы «Реализация антикоррупционной политики в Менделеевском муниципальном районе Р</w:t>
      </w:r>
      <w:r w:rsidR="00396EE5">
        <w:rPr>
          <w:rFonts w:ascii="Times New Roman" w:hAnsi="Times New Roman"/>
          <w:sz w:val="28"/>
          <w:szCs w:val="28"/>
        </w:rPr>
        <w:t>еспублики Татарстан на 2015-2023</w:t>
      </w:r>
      <w:r>
        <w:rPr>
          <w:rFonts w:ascii="Times New Roman" w:hAnsi="Times New Roman"/>
          <w:sz w:val="28"/>
          <w:szCs w:val="28"/>
        </w:rPr>
        <w:t xml:space="preserve"> годы», утвержденной постановлением Главы Менделеевского муниципального района от 19.07.2016 года №88 (с изменениями на</w:t>
      </w:r>
      <w:r w:rsidR="005855E8">
        <w:rPr>
          <w:rFonts w:ascii="Times New Roman" w:hAnsi="Times New Roman"/>
          <w:sz w:val="28"/>
          <w:szCs w:val="28"/>
        </w:rPr>
        <w:t xml:space="preserve"> 2020</w:t>
      </w:r>
      <w:r w:rsidR="00CA7931">
        <w:rPr>
          <w:rFonts w:ascii="Times New Roman" w:hAnsi="Times New Roman"/>
          <w:sz w:val="28"/>
          <w:szCs w:val="28"/>
        </w:rPr>
        <w:t xml:space="preserve"> год), осуществляю</w:t>
      </w:r>
      <w:r>
        <w:rPr>
          <w:rFonts w:ascii="Times New Roman" w:hAnsi="Times New Roman"/>
          <w:sz w:val="28"/>
          <w:szCs w:val="28"/>
        </w:rPr>
        <w:t>тся Главой муниципального района и помощником Главы по вопросам противодействия коррупции. Координирующим коллегиальным органом в сфере противодействия коррупции является - Комиссия по координации работы противодействию коррупции. Постановлением Главы Менделеевского муниципального района от 18.07.2016 года №87 в состав комиссии входит 32 человека, из них более 30% – представители общественности.</w:t>
      </w:r>
    </w:p>
    <w:p w:rsidR="005816CC" w:rsidRPr="005855E8" w:rsidRDefault="005816CC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55E8">
        <w:rPr>
          <w:rFonts w:ascii="Times New Roman" w:hAnsi="Times New Roman"/>
          <w:sz w:val="28"/>
          <w:szCs w:val="28"/>
        </w:rPr>
        <w:t>За отчетный период в Менделеевском муниципальном районе проведено 4 заседания Комисси</w:t>
      </w:r>
      <w:r w:rsidR="00396EE5" w:rsidRPr="005855E8">
        <w:rPr>
          <w:rFonts w:ascii="Times New Roman" w:hAnsi="Times New Roman"/>
          <w:sz w:val="28"/>
          <w:szCs w:val="28"/>
        </w:rPr>
        <w:t>и с р</w:t>
      </w:r>
      <w:r w:rsidR="005855E8" w:rsidRPr="005855E8">
        <w:rPr>
          <w:rFonts w:ascii="Times New Roman" w:hAnsi="Times New Roman"/>
          <w:sz w:val="28"/>
          <w:szCs w:val="28"/>
        </w:rPr>
        <w:t>ассмотрением 32</w:t>
      </w:r>
      <w:r w:rsidR="00396EE5" w:rsidRPr="005855E8">
        <w:rPr>
          <w:rFonts w:ascii="Times New Roman" w:hAnsi="Times New Roman"/>
          <w:sz w:val="28"/>
          <w:szCs w:val="28"/>
        </w:rPr>
        <w:t xml:space="preserve"> вопросов и </w:t>
      </w:r>
      <w:r w:rsidRPr="005855E8">
        <w:rPr>
          <w:rFonts w:ascii="Times New Roman" w:hAnsi="Times New Roman"/>
          <w:sz w:val="28"/>
          <w:szCs w:val="28"/>
        </w:rPr>
        <w:t xml:space="preserve">принятием соответствующих решений, назначением ответственных лиц по выполнению принятых решений с указанием сроков их </w:t>
      </w:r>
      <w:r w:rsidR="00396EE5" w:rsidRPr="005855E8">
        <w:rPr>
          <w:rFonts w:ascii="Times New Roman" w:hAnsi="Times New Roman"/>
          <w:sz w:val="28"/>
          <w:szCs w:val="28"/>
        </w:rPr>
        <w:t>исполнения</w:t>
      </w:r>
      <w:r w:rsidRPr="005855E8">
        <w:rPr>
          <w:rFonts w:ascii="Times New Roman" w:hAnsi="Times New Roman"/>
          <w:sz w:val="28"/>
          <w:szCs w:val="28"/>
        </w:rPr>
        <w:t>.</w:t>
      </w:r>
    </w:p>
    <w:p w:rsidR="005816CC" w:rsidRDefault="005816CC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Менделеевском муниципальном районе организована работа по заблаговременному анонсированию предстоящего заседания комиссии по противодействию коррупции на официальном сайте муниципального района и на страницах СМИ с указанием повестки дня заседания и контактных телефонов помощника Главы по вопросам противодействия коррупции.</w:t>
      </w:r>
    </w:p>
    <w:p w:rsidR="005816CC" w:rsidRDefault="00917556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Некоторые материалы</w:t>
      </w:r>
      <w:r w:rsidR="005816CC">
        <w:rPr>
          <w:rFonts w:ascii="Times New Roman" w:hAnsi="Times New Roman"/>
          <w:sz w:val="28"/>
          <w:szCs w:val="28"/>
        </w:rPr>
        <w:t xml:space="preserve"> деятельности Комиссии освещаются на страницах местных средств массовой информации, а протоколы заседаний комиссии размещаются на официальном сайте муниципального района в разделе «Противодействие коррупции»</w:t>
      </w:r>
      <w:r w:rsidR="00083CD4">
        <w:rPr>
          <w:rFonts w:ascii="Times New Roman" w:hAnsi="Times New Roman"/>
          <w:sz w:val="28"/>
          <w:szCs w:val="28"/>
        </w:rPr>
        <w:t>.</w:t>
      </w:r>
    </w:p>
    <w:p w:rsidR="005816CC" w:rsidRDefault="005816CC" w:rsidP="005816CC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Регулярно на заседаниях комиссии при Главе Менделеевского муниципального района по противодействию коррупции рассматриваются вопросы, нацеленные на укрепление финансово-бюджетной дисциплины, распоряжение муниципальным имуществом, размещение и исполнение муниципальных заказов. </w:t>
      </w:r>
      <w:r w:rsidR="008F7916">
        <w:rPr>
          <w:rFonts w:ascii="Times New Roman" w:hAnsi="Times New Roman"/>
          <w:sz w:val="28"/>
          <w:szCs w:val="28"/>
        </w:rPr>
        <w:t>Например</w:t>
      </w:r>
      <w:r>
        <w:rPr>
          <w:rFonts w:ascii="Times New Roman" w:hAnsi="Times New Roman"/>
          <w:sz w:val="28"/>
          <w:szCs w:val="28"/>
        </w:rPr>
        <w:t>, за отчётный период на заседаниях комиссии рассмотрены следующие вопросы:</w:t>
      </w:r>
    </w:p>
    <w:p w:rsidR="005855E8" w:rsidRPr="005855E8" w:rsidRDefault="00CE03C0" w:rsidP="005855E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855E8" w:rsidRPr="005855E8">
        <w:rPr>
          <w:rFonts w:ascii="Times New Roman" w:hAnsi="Times New Roman"/>
          <w:sz w:val="28"/>
          <w:szCs w:val="28"/>
        </w:rPr>
        <w:t>Об исполнении</w:t>
      </w:r>
      <w:r w:rsidR="005855E8" w:rsidRPr="005855E8">
        <w:rPr>
          <w:rFonts w:ascii="Times New Roman" w:hAnsi="Times New Roman"/>
          <w:sz w:val="28"/>
          <w:szCs w:val="28"/>
          <w:lang w:val="tt-RU"/>
        </w:rPr>
        <w:t xml:space="preserve">   муниципальной программы “Реализация антикоррупционной политики Менделеевского</w:t>
      </w:r>
      <w:r w:rsidR="005855E8" w:rsidRPr="005855E8">
        <w:rPr>
          <w:rFonts w:ascii="Times New Roman" w:hAnsi="Times New Roman"/>
          <w:sz w:val="28"/>
          <w:szCs w:val="28"/>
        </w:rPr>
        <w:t xml:space="preserve"> муниципального района на 2015-2021годы за 2019 год</w:t>
      </w:r>
      <w:r w:rsidR="005855E8">
        <w:rPr>
          <w:rFonts w:ascii="Times New Roman" w:hAnsi="Times New Roman"/>
          <w:sz w:val="28"/>
          <w:szCs w:val="28"/>
        </w:rPr>
        <w:t>";</w:t>
      </w:r>
    </w:p>
    <w:p w:rsidR="00F951D6" w:rsidRDefault="00CE03C0" w:rsidP="00F951D6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5855E8" w:rsidRPr="005855E8">
        <w:rPr>
          <w:rFonts w:ascii="Times New Roman" w:hAnsi="Times New Roman"/>
          <w:sz w:val="28"/>
          <w:szCs w:val="28"/>
        </w:rPr>
        <w:t xml:space="preserve">Об исполнении Федерального закона от 05.04.2013 №44-ФЗ «О контрактной системе в сфере закупок товаров, работ, услуг для обеспечения государственных и муниципальных нужд» за 2 полугодие </w:t>
      </w:r>
      <w:r w:rsidR="00F951D6">
        <w:rPr>
          <w:rFonts w:ascii="Times New Roman" w:hAnsi="Times New Roman"/>
          <w:sz w:val="28"/>
          <w:szCs w:val="28"/>
        </w:rPr>
        <w:t>2019 года;</w:t>
      </w:r>
    </w:p>
    <w:p w:rsidR="005855E8" w:rsidRDefault="00CE03C0" w:rsidP="00F951D6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855E8" w:rsidRPr="00BA2756">
        <w:rPr>
          <w:rFonts w:ascii="Times New Roman" w:hAnsi="Times New Roman"/>
          <w:sz w:val="28"/>
          <w:szCs w:val="28"/>
        </w:rPr>
        <w:t>О состоянии работы по итогам 2019 года по проведению антикоррупционной экспертизы нормативных правовых актов (их проектов) органов местного самоуправления Менделеевского муниципального района</w:t>
      </w:r>
      <w:r w:rsidR="005855E8" w:rsidRPr="007B1425">
        <w:rPr>
          <w:sz w:val="28"/>
          <w:szCs w:val="28"/>
        </w:rPr>
        <w:t xml:space="preserve">. </w:t>
      </w:r>
    </w:p>
    <w:p w:rsidR="005855E8" w:rsidRDefault="00CE03C0" w:rsidP="005855E8">
      <w:pPr>
        <w:shd w:val="clear" w:color="auto" w:fill="FFFFFF"/>
        <w:spacing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5855E8" w:rsidRPr="00BA2756">
        <w:rPr>
          <w:rFonts w:ascii="Times New Roman" w:hAnsi="Times New Roman"/>
          <w:color w:val="000000"/>
          <w:sz w:val="28"/>
          <w:szCs w:val="28"/>
        </w:rPr>
        <w:t>Об утверждении плана работы комиссии по</w:t>
      </w:r>
      <w:r w:rsidR="005855E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855E8" w:rsidRPr="00BA2756">
        <w:rPr>
          <w:rFonts w:ascii="Times New Roman" w:hAnsi="Times New Roman"/>
          <w:color w:val="000000"/>
          <w:sz w:val="28"/>
          <w:szCs w:val="28"/>
        </w:rPr>
        <w:t>координации работы по противодействию</w:t>
      </w:r>
      <w:r w:rsidR="005855E8" w:rsidRPr="00BA2756">
        <w:rPr>
          <w:color w:val="000000"/>
          <w:sz w:val="28"/>
          <w:szCs w:val="28"/>
        </w:rPr>
        <w:t xml:space="preserve"> </w:t>
      </w:r>
      <w:r w:rsidR="005855E8" w:rsidRPr="00BA2756">
        <w:rPr>
          <w:rFonts w:ascii="Times New Roman" w:hAnsi="Times New Roman"/>
          <w:color w:val="000000"/>
          <w:sz w:val="28"/>
          <w:szCs w:val="28"/>
        </w:rPr>
        <w:t>коррупции на 2019 год</w:t>
      </w:r>
      <w:r w:rsidR="00F951D6">
        <w:rPr>
          <w:rFonts w:ascii="Times New Roman" w:hAnsi="Times New Roman"/>
          <w:color w:val="000000"/>
          <w:sz w:val="28"/>
          <w:szCs w:val="28"/>
        </w:rPr>
        <w:t>;</w:t>
      </w:r>
    </w:p>
    <w:p w:rsidR="005855E8" w:rsidRPr="00BA2756" w:rsidRDefault="00CE03C0" w:rsidP="005855E8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5855E8" w:rsidRPr="00BA2756">
        <w:rPr>
          <w:rFonts w:ascii="Times New Roman" w:hAnsi="Times New Roman"/>
          <w:color w:val="000000"/>
          <w:sz w:val="28"/>
          <w:szCs w:val="28"/>
        </w:rPr>
        <w:t>О принимаемых мерах по минимизации «бытовой» коррупции, итоги реализации мероприятий по профилактике коррупционных и иных нарушений</w:t>
      </w:r>
    </w:p>
    <w:p w:rsidR="005855E8" w:rsidRDefault="005855E8" w:rsidP="005855E8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A2756">
        <w:rPr>
          <w:rFonts w:ascii="Times New Roman" w:hAnsi="Times New Roman"/>
          <w:color w:val="000000"/>
          <w:sz w:val="28"/>
          <w:szCs w:val="28"/>
        </w:rPr>
        <w:t>в сфере здравоохранения</w:t>
      </w:r>
      <w:r w:rsidR="00F951D6">
        <w:rPr>
          <w:rFonts w:ascii="Times New Roman" w:hAnsi="Times New Roman"/>
          <w:color w:val="000000"/>
          <w:sz w:val="28"/>
          <w:szCs w:val="28"/>
        </w:rPr>
        <w:t>;</w:t>
      </w:r>
    </w:p>
    <w:p w:rsidR="005855E8" w:rsidRPr="00BA2756" w:rsidRDefault="00CE03C0" w:rsidP="005855E8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5855E8" w:rsidRPr="00BA2756">
        <w:rPr>
          <w:rFonts w:ascii="Times New Roman" w:hAnsi="Times New Roman"/>
          <w:sz w:val="28"/>
          <w:szCs w:val="28"/>
        </w:rPr>
        <w:t>Информация о результатах проведенных контрольных мероприятий Контрольно – счетной палатой в 2019 году</w:t>
      </w:r>
      <w:r w:rsidR="00F951D6">
        <w:rPr>
          <w:rFonts w:ascii="Times New Roman" w:hAnsi="Times New Roman"/>
          <w:sz w:val="28"/>
          <w:szCs w:val="28"/>
        </w:rPr>
        <w:t>;</w:t>
      </w:r>
    </w:p>
    <w:tbl>
      <w:tblPr>
        <w:tblW w:w="14595" w:type="dxa"/>
        <w:tblLayout w:type="fixed"/>
        <w:tblLook w:val="01E0" w:firstRow="1" w:lastRow="1" w:firstColumn="1" w:lastColumn="1" w:noHBand="0" w:noVBand="0"/>
      </w:tblPr>
      <w:tblGrid>
        <w:gridCol w:w="14595"/>
      </w:tblGrid>
      <w:tr w:rsidR="005855E8" w:rsidRPr="007C63DB" w:rsidTr="002056FD">
        <w:trPr>
          <w:trHeight w:val="721"/>
        </w:trPr>
        <w:tc>
          <w:tcPr>
            <w:tcW w:w="14595" w:type="dxa"/>
            <w:hideMark/>
          </w:tcPr>
          <w:p w:rsidR="005855E8" w:rsidRPr="00F951D6" w:rsidRDefault="00CE03C0" w:rsidP="00F951D6">
            <w:pPr>
              <w:shd w:val="clear" w:color="auto" w:fill="FFFFFF"/>
              <w:spacing w:line="240" w:lineRule="auto"/>
              <w:ind w:left="-103" w:right="5126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="005855E8" w:rsidRPr="00F951D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 деятельности комиссии по соблюдению требований к служебному поведению муниципальных служащих и урегулированию конфликта интересов в органах МСУ и в бюджетных учреждениях муниципального района; </w:t>
            </w:r>
          </w:p>
          <w:p w:rsidR="005855E8" w:rsidRPr="00F951D6" w:rsidRDefault="00CE03C0" w:rsidP="00F951D6">
            <w:pPr>
              <w:shd w:val="clear" w:color="auto" w:fill="FFFFFF"/>
              <w:spacing w:line="240" w:lineRule="auto"/>
              <w:ind w:left="-103" w:right="5126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5855E8" w:rsidRPr="00F951D6">
              <w:rPr>
                <w:rFonts w:ascii="Times New Roman" w:hAnsi="Times New Roman"/>
                <w:sz w:val="28"/>
                <w:szCs w:val="28"/>
              </w:rPr>
              <w:t>О мерах по противодействию коррупции, принимаемых в сфере жилищно-коммунального хозяйства;</w:t>
            </w:r>
          </w:p>
        </w:tc>
      </w:tr>
      <w:tr w:rsidR="005855E8" w:rsidTr="002056FD">
        <w:trPr>
          <w:trHeight w:val="498"/>
        </w:trPr>
        <w:tc>
          <w:tcPr>
            <w:tcW w:w="14595" w:type="dxa"/>
            <w:hideMark/>
          </w:tcPr>
          <w:p w:rsidR="005855E8" w:rsidRPr="00F951D6" w:rsidRDefault="00CE03C0" w:rsidP="00CE03C0">
            <w:pPr>
              <w:spacing w:line="240" w:lineRule="auto"/>
              <w:ind w:left="-103" w:right="5126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5855E8" w:rsidRPr="00F951D6">
              <w:rPr>
                <w:rFonts w:ascii="Times New Roman" w:hAnsi="Times New Roman"/>
                <w:sz w:val="28"/>
                <w:szCs w:val="28"/>
              </w:rPr>
              <w:t>О мониторинге актов реагирования правоохранительных и контрольно – надзорных органов;</w:t>
            </w:r>
          </w:p>
        </w:tc>
      </w:tr>
    </w:tbl>
    <w:p w:rsidR="005855E8" w:rsidRDefault="00CE03C0" w:rsidP="005855E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855E8">
        <w:rPr>
          <w:rFonts w:ascii="Times New Roman" w:hAnsi="Times New Roman"/>
          <w:sz w:val="28"/>
          <w:szCs w:val="28"/>
        </w:rPr>
        <w:t>Об исполнении</w:t>
      </w:r>
      <w:r w:rsidR="005855E8">
        <w:rPr>
          <w:rFonts w:ascii="Times New Roman" w:hAnsi="Times New Roman"/>
          <w:sz w:val="28"/>
          <w:szCs w:val="28"/>
          <w:lang w:val="tt-RU"/>
        </w:rPr>
        <w:t xml:space="preserve">   муниципальной программы “Реализация антикоррупционной</w:t>
      </w:r>
      <w:r w:rsidR="005855E8">
        <w:rPr>
          <w:sz w:val="28"/>
          <w:szCs w:val="28"/>
          <w:lang w:val="tt-RU"/>
        </w:rPr>
        <w:t xml:space="preserve"> </w:t>
      </w:r>
      <w:r w:rsidR="005855E8">
        <w:rPr>
          <w:rFonts w:ascii="Times New Roman" w:hAnsi="Times New Roman"/>
          <w:sz w:val="28"/>
          <w:szCs w:val="28"/>
          <w:lang w:val="tt-RU"/>
        </w:rPr>
        <w:t>политики Менделеевского</w:t>
      </w:r>
      <w:r w:rsidR="005855E8">
        <w:rPr>
          <w:rFonts w:ascii="Times New Roman" w:hAnsi="Times New Roman"/>
          <w:sz w:val="28"/>
          <w:szCs w:val="28"/>
        </w:rPr>
        <w:t xml:space="preserve"> муниципального района на 2015-2023 годы в первом полугодии 2020 года»; </w:t>
      </w:r>
    </w:p>
    <w:p w:rsidR="005855E8" w:rsidRDefault="00CE03C0" w:rsidP="005855E8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855E8" w:rsidRPr="007A518E">
        <w:rPr>
          <w:rFonts w:ascii="Times New Roman" w:hAnsi="Times New Roman"/>
          <w:sz w:val="28"/>
          <w:szCs w:val="28"/>
        </w:rPr>
        <w:t>Итоги аудита эффективности и целесообразности использования бюджетных расходов, муниципальных закупок, публичная отчетность о ходе и результатах исполнения муниципальных контрактов</w:t>
      </w:r>
      <w:r w:rsidR="005855E8">
        <w:rPr>
          <w:rFonts w:ascii="Times New Roman" w:hAnsi="Times New Roman"/>
          <w:sz w:val="28"/>
          <w:szCs w:val="28"/>
        </w:rPr>
        <w:t xml:space="preserve">; </w:t>
      </w:r>
    </w:p>
    <w:p w:rsidR="005855E8" w:rsidRPr="007A518E" w:rsidRDefault="00CE03C0" w:rsidP="005855E8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855E8" w:rsidRPr="007A518E">
        <w:rPr>
          <w:rFonts w:ascii="Times New Roman" w:hAnsi="Times New Roman"/>
          <w:sz w:val="28"/>
          <w:szCs w:val="28"/>
        </w:rPr>
        <w:t>Информация о практике прокурорского надзора за соблюдением законодательства о противодействии коррупции</w:t>
      </w:r>
      <w:r w:rsidR="005855E8">
        <w:rPr>
          <w:rFonts w:ascii="Times New Roman" w:hAnsi="Times New Roman"/>
          <w:sz w:val="28"/>
          <w:szCs w:val="28"/>
        </w:rPr>
        <w:t>;</w:t>
      </w:r>
    </w:p>
    <w:p w:rsidR="005855E8" w:rsidRDefault="00CE03C0" w:rsidP="005855E8">
      <w:pPr>
        <w:shd w:val="clear" w:color="auto" w:fill="FFFFFF"/>
        <w:spacing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5855E8" w:rsidRPr="00635B99">
        <w:rPr>
          <w:rFonts w:ascii="Times New Roman" w:hAnsi="Times New Roman"/>
          <w:sz w:val="28"/>
          <w:szCs w:val="28"/>
        </w:rPr>
        <w:t>О проделанной работе по обеспечению контроля за проведением капитального ремонта жилых домов</w:t>
      </w:r>
      <w:r w:rsidR="005855E8">
        <w:rPr>
          <w:rFonts w:ascii="Times New Roman" w:hAnsi="Times New Roman"/>
          <w:color w:val="000000"/>
          <w:sz w:val="28"/>
          <w:szCs w:val="28"/>
        </w:rPr>
        <w:t>;</w:t>
      </w:r>
    </w:p>
    <w:p w:rsidR="00083CD4" w:rsidRPr="00BA2756" w:rsidRDefault="00083CD4" w:rsidP="00083CD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BA2756">
        <w:rPr>
          <w:rFonts w:ascii="Times New Roman" w:hAnsi="Times New Roman"/>
          <w:color w:val="000000"/>
          <w:sz w:val="28"/>
          <w:szCs w:val="28"/>
        </w:rPr>
        <w:t>О принимаемых мерах по минимизации «бытовой» коррупции, итоги реализации мероприятий по профилактике коррупционных и иных нарушений</w:t>
      </w:r>
    </w:p>
    <w:p w:rsidR="005855E8" w:rsidRDefault="00083CD4" w:rsidP="00083CD4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BA2756">
        <w:rPr>
          <w:rFonts w:ascii="Times New Roman" w:hAnsi="Times New Roman"/>
          <w:color w:val="000000"/>
          <w:sz w:val="28"/>
          <w:szCs w:val="28"/>
        </w:rPr>
        <w:t>в сфере здравоохранения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5855E8" w:rsidRDefault="00CE03C0" w:rsidP="005855E8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5855E8" w:rsidRPr="00635B99">
        <w:rPr>
          <w:rFonts w:ascii="Times New Roman" w:hAnsi="Times New Roman"/>
          <w:color w:val="000000"/>
          <w:sz w:val="28"/>
          <w:szCs w:val="28"/>
        </w:rPr>
        <w:t>Обеспечение соблюдения требований законодательства в сфере муниципальной службы с целью устранения коррупционных рисков при поступлении граждан на муниципальную службу. Итоги проверок информации о наличии и возможности возникновения конфликта интересов у муниципальных служащих, поступающих на муниципальную службу за 9 месяцев 2020 года</w:t>
      </w:r>
      <w:r w:rsidR="005855E8">
        <w:rPr>
          <w:rFonts w:ascii="Times New Roman" w:hAnsi="Times New Roman"/>
          <w:color w:val="000000"/>
          <w:sz w:val="28"/>
          <w:szCs w:val="28"/>
        </w:rPr>
        <w:t>;</w:t>
      </w:r>
    </w:p>
    <w:p w:rsidR="005855E8" w:rsidRPr="00635B99" w:rsidRDefault="00CE03C0" w:rsidP="00CE03C0">
      <w:pPr>
        <w:shd w:val="clear" w:color="auto" w:fill="FFFFFF"/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="005855E8" w:rsidRPr="00635B99">
        <w:rPr>
          <w:rFonts w:ascii="Times New Roman" w:hAnsi="Times New Roman"/>
          <w:sz w:val="28"/>
          <w:szCs w:val="28"/>
        </w:rPr>
        <w:t>Об исполнении законодательства о муниципальной службе в части своевременности и достоверности представления сведений о доходах, расходах, об имуществе и обязательствах имущественного характера на себя, а также своих супругов и несовершеннолетних</w:t>
      </w:r>
      <w:r w:rsidR="00917556">
        <w:rPr>
          <w:rFonts w:ascii="Times New Roman" w:hAnsi="Times New Roman"/>
          <w:sz w:val="28"/>
          <w:szCs w:val="28"/>
        </w:rPr>
        <w:t xml:space="preserve"> детей за 2019</w:t>
      </w:r>
      <w:r>
        <w:rPr>
          <w:rFonts w:ascii="Times New Roman" w:hAnsi="Times New Roman"/>
          <w:sz w:val="28"/>
          <w:szCs w:val="28"/>
        </w:rPr>
        <w:t xml:space="preserve"> год;</w:t>
      </w:r>
    </w:p>
    <w:tbl>
      <w:tblPr>
        <w:tblW w:w="9776" w:type="dxa"/>
        <w:tblLayout w:type="fixed"/>
        <w:tblLook w:val="01E0" w:firstRow="1" w:lastRow="1" w:firstColumn="1" w:lastColumn="1" w:noHBand="0" w:noVBand="0"/>
      </w:tblPr>
      <w:tblGrid>
        <w:gridCol w:w="9356"/>
        <w:gridCol w:w="420"/>
      </w:tblGrid>
      <w:tr w:rsidR="005855E8" w:rsidRPr="007B1425" w:rsidTr="00FF2C6B">
        <w:trPr>
          <w:trHeight w:val="1131"/>
        </w:trPr>
        <w:tc>
          <w:tcPr>
            <w:tcW w:w="9776" w:type="dxa"/>
            <w:gridSpan w:val="2"/>
          </w:tcPr>
          <w:p w:rsidR="005855E8" w:rsidRPr="00FF2C6B" w:rsidRDefault="00CE03C0" w:rsidP="00CE03C0">
            <w:pPr>
              <w:tabs>
                <w:tab w:val="left" w:pos="0"/>
              </w:tabs>
              <w:spacing w:line="240" w:lineRule="auto"/>
              <w:ind w:right="448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="005855E8" w:rsidRPr="00FF2C6B">
              <w:rPr>
                <w:rFonts w:ascii="Times New Roman" w:hAnsi="Times New Roman"/>
                <w:sz w:val="28"/>
                <w:szCs w:val="28"/>
              </w:rPr>
              <w:t>О деятельности МКУ «Управление молодежи и спорта Исполнительного комитета Менделеевского муниципального района» по проведению мероприятий за деятельностью детско-юношеских спортивных школ в части расходования денежных средств на выполнение муниципальных заданий, а также об организации контроля за соблюдением законодательства при привлечении и использовании внебюджетных денежных средств в 2020 году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5855E8" w:rsidRPr="007B1425" w:rsidTr="00FF2C6B">
        <w:trPr>
          <w:trHeight w:val="333"/>
        </w:trPr>
        <w:tc>
          <w:tcPr>
            <w:tcW w:w="9776" w:type="dxa"/>
            <w:gridSpan w:val="2"/>
          </w:tcPr>
          <w:p w:rsidR="005855E8" w:rsidRPr="00FF2C6B" w:rsidRDefault="00CE03C0" w:rsidP="008F7916">
            <w:pPr>
              <w:shd w:val="clear" w:color="auto" w:fill="FFFFFF"/>
              <w:tabs>
                <w:tab w:val="left" w:pos="0"/>
              </w:tabs>
              <w:spacing w:after="0" w:line="240" w:lineRule="auto"/>
              <w:ind w:right="454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</w:t>
            </w:r>
            <w:r w:rsidR="005855E8" w:rsidRPr="00FF2C6B">
              <w:rPr>
                <w:rFonts w:ascii="Times New Roman" w:hAnsi="Times New Roman"/>
                <w:color w:val="000000"/>
                <w:sz w:val="28"/>
                <w:szCs w:val="28"/>
              </w:rPr>
              <w:t>Отчет о работе Общественного Совета Менделеевского муниципального района РТ</w:t>
            </w:r>
            <w:r w:rsidR="0023265C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в 2019 году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;</w:t>
            </w:r>
            <w:r w:rsidR="005855E8" w:rsidRPr="00FF2C6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5855E8" w:rsidRPr="00FF2C6B" w:rsidTr="00CE03C0">
        <w:trPr>
          <w:gridAfter w:val="1"/>
          <w:wAfter w:w="420" w:type="dxa"/>
          <w:trHeight w:val="709"/>
        </w:trPr>
        <w:tc>
          <w:tcPr>
            <w:tcW w:w="9356" w:type="dxa"/>
          </w:tcPr>
          <w:p w:rsidR="005855E8" w:rsidRPr="00FF2C6B" w:rsidRDefault="00CE03C0" w:rsidP="008F7916">
            <w:pPr>
              <w:shd w:val="clear" w:color="auto" w:fill="FFFFFF"/>
              <w:tabs>
                <w:tab w:val="left" w:pos="0"/>
              </w:tabs>
              <w:spacing w:after="0" w:line="240" w:lineRule="auto"/>
              <w:ind w:right="43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5855E8" w:rsidRPr="00FF2C6B">
              <w:rPr>
                <w:rFonts w:ascii="Times New Roman" w:hAnsi="Times New Roman"/>
                <w:sz w:val="28"/>
                <w:szCs w:val="28"/>
              </w:rPr>
              <w:t xml:space="preserve">О мерах по противодействию коррупции, принимаемых в сфере </w:t>
            </w:r>
            <w:r>
              <w:rPr>
                <w:rFonts w:ascii="Times New Roman" w:hAnsi="Times New Roman"/>
                <w:sz w:val="28"/>
                <w:szCs w:val="28"/>
              </w:rPr>
              <w:t>жилищно-коммунального хозяйства;</w:t>
            </w:r>
          </w:p>
        </w:tc>
      </w:tr>
      <w:tr w:rsidR="005855E8" w:rsidRPr="00FF2C6B" w:rsidTr="00FF2C6B">
        <w:trPr>
          <w:gridAfter w:val="1"/>
          <w:wAfter w:w="420" w:type="dxa"/>
          <w:trHeight w:val="333"/>
        </w:trPr>
        <w:tc>
          <w:tcPr>
            <w:tcW w:w="9356" w:type="dxa"/>
          </w:tcPr>
          <w:p w:rsidR="00083CD4" w:rsidRPr="00FF2C6B" w:rsidRDefault="00CE03C0" w:rsidP="00083CD4">
            <w:pPr>
              <w:tabs>
                <w:tab w:val="left" w:pos="0"/>
              </w:tabs>
              <w:spacing w:after="0" w:line="240" w:lineRule="auto"/>
              <w:ind w:hanging="325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-</w:t>
            </w:r>
            <w:r w:rsidR="005855E8" w:rsidRPr="00FF2C6B">
              <w:rPr>
                <w:rFonts w:ascii="Times New Roman" w:hAnsi="Times New Roman"/>
                <w:sz w:val="28"/>
                <w:szCs w:val="28"/>
              </w:rPr>
              <w:t>О мониторинге актов реагирования правоохранительных и контрольно – надзорных органов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5855E8" w:rsidRPr="00DA47A1" w:rsidTr="00FF2C6B">
        <w:trPr>
          <w:trHeight w:val="333"/>
        </w:trPr>
        <w:tc>
          <w:tcPr>
            <w:tcW w:w="9776" w:type="dxa"/>
            <w:gridSpan w:val="2"/>
          </w:tcPr>
          <w:p w:rsidR="00CE03C0" w:rsidRDefault="00CE03C0" w:rsidP="008F7916">
            <w:pPr>
              <w:tabs>
                <w:tab w:val="left" w:pos="0"/>
                <w:tab w:val="left" w:pos="8972"/>
              </w:tabs>
              <w:spacing w:after="0" w:line="240" w:lineRule="auto"/>
              <w:ind w:right="45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5855E8" w:rsidRPr="00FF2C6B">
              <w:rPr>
                <w:rFonts w:ascii="Times New Roman" w:hAnsi="Times New Roman"/>
                <w:sz w:val="28"/>
                <w:szCs w:val="28"/>
              </w:rPr>
              <w:t>О запланированных мероприятиях, проводимых подведомственными учреждениями Менделеевского муниципального района, посвященные Международному дню борьбы с коррупцией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855E8" w:rsidRDefault="00CE03C0" w:rsidP="008F7916">
            <w:pPr>
              <w:tabs>
                <w:tab w:val="left" w:pos="0"/>
                <w:tab w:val="left" w:pos="8972"/>
              </w:tabs>
              <w:spacing w:after="0" w:line="240" w:lineRule="auto"/>
              <w:ind w:right="45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5855E8" w:rsidRPr="00FF2C6B">
              <w:rPr>
                <w:rFonts w:ascii="Times New Roman" w:hAnsi="Times New Roman"/>
                <w:sz w:val="28"/>
                <w:szCs w:val="28"/>
              </w:rPr>
              <w:t>Об утверждении плана работы комиссии по координации работы по п</w:t>
            </w:r>
            <w:r>
              <w:rPr>
                <w:rFonts w:ascii="Times New Roman" w:hAnsi="Times New Roman"/>
                <w:sz w:val="28"/>
                <w:szCs w:val="28"/>
              </w:rPr>
              <w:t>ротиводействию коррупции на 2021</w:t>
            </w:r>
            <w:r w:rsidR="00083CD4">
              <w:rPr>
                <w:rFonts w:ascii="Times New Roman" w:hAnsi="Times New Roman"/>
                <w:sz w:val="28"/>
                <w:szCs w:val="28"/>
              </w:rPr>
              <w:t xml:space="preserve"> год;</w:t>
            </w:r>
          </w:p>
          <w:p w:rsidR="00083CD4" w:rsidRPr="00FF2C6B" w:rsidRDefault="00083CD4" w:rsidP="008F7916">
            <w:pPr>
              <w:tabs>
                <w:tab w:val="left" w:pos="0"/>
                <w:tab w:val="left" w:pos="8972"/>
              </w:tabs>
              <w:spacing w:after="0" w:line="240" w:lineRule="auto"/>
              <w:ind w:right="45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083CD4">
              <w:rPr>
                <w:rFonts w:ascii="Times New Roman" w:hAnsi="Times New Roman"/>
                <w:sz w:val="28"/>
                <w:szCs w:val="28"/>
              </w:rPr>
              <w:t>О мониторинге информации о коррупционных проявлениях в деятельности должностных лиц, работающих в органах местного самоуправления, размещенной в средствах массовой информации, включая сеть «Интернет», а также содержащейся в поступающих обращениях граждан и юридических лиц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5816CC" w:rsidRDefault="005816CC" w:rsidP="008F791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 принятые решения на заседаниях комиссии </w:t>
      </w:r>
      <w:r w:rsidR="00083CD4">
        <w:rPr>
          <w:rFonts w:ascii="Times New Roman" w:hAnsi="Times New Roman"/>
          <w:sz w:val="28"/>
          <w:szCs w:val="28"/>
        </w:rPr>
        <w:t xml:space="preserve">своевременно </w:t>
      </w:r>
      <w:r>
        <w:rPr>
          <w:rFonts w:ascii="Times New Roman" w:hAnsi="Times New Roman"/>
          <w:sz w:val="28"/>
          <w:szCs w:val="28"/>
        </w:rPr>
        <w:t>доводятся до органов местного самоуправления и на всех этапах контролируются помощником Главы по</w:t>
      </w:r>
      <w:r w:rsidR="00C309A2">
        <w:rPr>
          <w:rFonts w:ascii="Times New Roman" w:hAnsi="Times New Roman"/>
          <w:sz w:val="28"/>
          <w:szCs w:val="28"/>
        </w:rPr>
        <w:t xml:space="preserve"> вопросам противодействия</w:t>
      </w:r>
      <w:r>
        <w:rPr>
          <w:rFonts w:ascii="Times New Roman" w:hAnsi="Times New Roman"/>
          <w:sz w:val="28"/>
          <w:szCs w:val="28"/>
        </w:rPr>
        <w:t xml:space="preserve"> коррупции.</w:t>
      </w:r>
    </w:p>
    <w:p w:rsidR="005816CC" w:rsidRDefault="00083CD4" w:rsidP="008F7916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8B77BC">
        <w:rPr>
          <w:rFonts w:ascii="Times New Roman" w:hAnsi="Times New Roman"/>
          <w:sz w:val="28"/>
          <w:szCs w:val="28"/>
        </w:rPr>
        <w:t>дной</w:t>
      </w:r>
      <w:r>
        <w:rPr>
          <w:rFonts w:ascii="Times New Roman" w:hAnsi="Times New Roman"/>
          <w:sz w:val="28"/>
          <w:szCs w:val="28"/>
        </w:rPr>
        <w:t xml:space="preserve"> из мер </w:t>
      </w:r>
      <w:r w:rsidR="008B77BC">
        <w:rPr>
          <w:rFonts w:ascii="Times New Roman" w:hAnsi="Times New Roman"/>
          <w:sz w:val="28"/>
          <w:szCs w:val="28"/>
        </w:rPr>
        <w:t>профилактики и противодействии</w:t>
      </w:r>
      <w:r w:rsidR="005816CC">
        <w:rPr>
          <w:rFonts w:ascii="Times New Roman" w:hAnsi="Times New Roman"/>
          <w:sz w:val="28"/>
          <w:szCs w:val="28"/>
        </w:rPr>
        <w:t xml:space="preserve"> коррупционных проявлений в органах местного самоуправления является организация поставки товаров, выполнение работ и оказание услуг для муниципальных нужд, проводим</w:t>
      </w:r>
      <w:r w:rsidR="008B77BC">
        <w:rPr>
          <w:rFonts w:ascii="Times New Roman" w:hAnsi="Times New Roman"/>
          <w:sz w:val="28"/>
          <w:szCs w:val="28"/>
        </w:rPr>
        <w:t>ые в соответствии с Федеральными законодательствами</w:t>
      </w:r>
      <w:r w:rsidR="005816CC">
        <w:rPr>
          <w:rFonts w:ascii="Times New Roman" w:hAnsi="Times New Roman"/>
          <w:sz w:val="28"/>
          <w:szCs w:val="28"/>
        </w:rPr>
        <w:t>.</w:t>
      </w:r>
    </w:p>
    <w:p w:rsidR="005816CC" w:rsidRDefault="005816CC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реализации Положений Федерального Закона от 05.04.2013 года №44-ФЗ «О контрактной системе в сфере закупок товаров, работ и услуг для обеспечения государственных и муниципальных нужд», Решением Совета Менделеевского Муниципального района № 232 от 20.02.2014 года «Об утверждении Положения о порядке взаимодействия муниципальных заказчиков, услуг для муниципальных нужд с муниципальным органом, уполномоченным на определение поставщиков (подрядчиков, исполнителей) для заказчиков», полномочие на определение поставщиков (подрядчиков, исполнителей) для муниципальных органов, муниципальных казенных и бюджетных учреждений муниципального района, возложено на Исполнительный комитет Менделеевского муниципального района. Комиссия в течении</w:t>
      </w:r>
      <w:r w:rsidR="008B77BC">
        <w:rPr>
          <w:rFonts w:ascii="Times New Roman" w:hAnsi="Times New Roman"/>
          <w:sz w:val="28"/>
          <w:szCs w:val="28"/>
        </w:rPr>
        <w:t xml:space="preserve"> своей</w:t>
      </w:r>
      <w:r>
        <w:rPr>
          <w:rFonts w:ascii="Times New Roman" w:hAnsi="Times New Roman"/>
          <w:sz w:val="28"/>
          <w:szCs w:val="28"/>
        </w:rPr>
        <w:t xml:space="preserve"> деятельности подводит итоги и определяет победителей конкурсов на поставки товаров, выполнение работ и оказание услуг для муниципальных нужд, составляет перечень поставщиков для бюджетных учреждений района.</w:t>
      </w:r>
    </w:p>
    <w:p w:rsidR="005816CC" w:rsidRDefault="00050B0E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51742">
        <w:rPr>
          <w:rFonts w:ascii="Times New Roman" w:hAnsi="Times New Roman"/>
          <w:sz w:val="24"/>
          <w:szCs w:val="24"/>
        </w:rPr>
        <w:lastRenderedPageBreak/>
        <w:t xml:space="preserve">    </w:t>
      </w:r>
      <w:r w:rsidRPr="00050B0E">
        <w:rPr>
          <w:rFonts w:ascii="Times New Roman" w:hAnsi="Times New Roman"/>
          <w:sz w:val="28"/>
          <w:szCs w:val="28"/>
        </w:rPr>
        <w:t xml:space="preserve">За отчетный период 2020 года проведены 59 закупок </w:t>
      </w:r>
      <w:r w:rsidR="00A2389C">
        <w:rPr>
          <w:rFonts w:ascii="Times New Roman" w:hAnsi="Times New Roman"/>
          <w:sz w:val="28"/>
          <w:szCs w:val="28"/>
        </w:rPr>
        <w:t>на общую сумму 126181,0 тыс.руб</w:t>
      </w:r>
      <w:r w:rsidR="005816CC" w:rsidRPr="00050B0E">
        <w:rPr>
          <w:rFonts w:ascii="Times New Roman" w:hAnsi="Times New Roman"/>
          <w:color w:val="FF0000"/>
          <w:sz w:val="28"/>
          <w:szCs w:val="28"/>
        </w:rPr>
        <w:t>.</w:t>
      </w:r>
      <w:r w:rsidR="005816CC" w:rsidRPr="00050B0E">
        <w:rPr>
          <w:rFonts w:ascii="Times New Roman" w:hAnsi="Times New Roman"/>
          <w:sz w:val="28"/>
          <w:szCs w:val="28"/>
        </w:rPr>
        <w:t xml:space="preserve"> </w:t>
      </w:r>
      <w:r w:rsidR="005816CC">
        <w:rPr>
          <w:rFonts w:ascii="Times New Roman" w:hAnsi="Times New Roman"/>
          <w:sz w:val="28"/>
          <w:szCs w:val="28"/>
        </w:rPr>
        <w:t>В ходе проведенной работы экономия бюдже</w:t>
      </w:r>
      <w:r>
        <w:rPr>
          <w:rFonts w:ascii="Times New Roman" w:hAnsi="Times New Roman"/>
          <w:sz w:val="28"/>
          <w:szCs w:val="28"/>
        </w:rPr>
        <w:t>тных средств составила в сумме 207</w:t>
      </w:r>
      <w:r w:rsidR="005816CC">
        <w:rPr>
          <w:rFonts w:ascii="Times New Roman" w:hAnsi="Times New Roman"/>
          <w:sz w:val="28"/>
          <w:szCs w:val="28"/>
        </w:rPr>
        <w:t>5,0 тыс. руб. Коррупционных факторов не выявлено.</w:t>
      </w:r>
    </w:p>
    <w:p w:rsidR="005816CC" w:rsidRDefault="00A2389C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8B77BC">
        <w:rPr>
          <w:rFonts w:ascii="Times New Roman" w:hAnsi="Times New Roman"/>
          <w:sz w:val="28"/>
          <w:szCs w:val="28"/>
        </w:rPr>
        <w:t xml:space="preserve">  </w:t>
      </w:r>
      <w:r w:rsidR="005816CC">
        <w:rPr>
          <w:rFonts w:ascii="Times New Roman" w:hAnsi="Times New Roman"/>
          <w:sz w:val="28"/>
          <w:szCs w:val="28"/>
        </w:rPr>
        <w:t>Во исполнение п.9 протокола заседания Совета при Президенте Республики Татарстан по противодействию коррупции №ПР-77 от 03.04.2014 года в Менделеевском муниципальном районе на постоянной основе проводится мониторинг цен на товары, в целях исключения стартовых цен выше среднерыночных, а также приемки товаров, качество которых не соответствует условиям контрактов. Для подготовки выборочного сравнительного анализа в качестве информационной базы используются сведения, предоставленные заказчиками, а также через официальные информационные источники.</w:t>
      </w: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Менделеевском муниципальном районе особое внимание уделяется организации работы по контролю размещения и выполнения муниципальных заказов.</w:t>
      </w:r>
    </w:p>
    <w:p w:rsidR="00D26D32" w:rsidRPr="00A2389C" w:rsidRDefault="00A2389C" w:rsidP="00A2389C">
      <w:pPr>
        <w:spacing w:line="240" w:lineRule="auto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A2389C">
        <w:rPr>
          <w:rFonts w:ascii="Times New Roman" w:hAnsi="Times New Roman"/>
          <w:color w:val="FF0000"/>
          <w:sz w:val="28"/>
          <w:szCs w:val="28"/>
        </w:rPr>
        <w:t xml:space="preserve">         </w:t>
      </w:r>
      <w:r w:rsidR="005816CC" w:rsidRPr="00C95E79">
        <w:rPr>
          <w:rFonts w:ascii="Times New Roman" w:hAnsi="Times New Roman"/>
          <w:sz w:val="28"/>
          <w:szCs w:val="28"/>
        </w:rPr>
        <w:t xml:space="preserve">Вопросы по реализации муниципальных закупок вносятся и рассматриваются на заседании комиссии по противодействию комиссии. </w:t>
      </w:r>
      <w:r w:rsidR="00EA698F" w:rsidRPr="00C95E79">
        <w:rPr>
          <w:rFonts w:ascii="Times New Roman" w:hAnsi="Times New Roman"/>
          <w:sz w:val="28"/>
          <w:szCs w:val="28"/>
        </w:rPr>
        <w:t>Например,</w:t>
      </w:r>
      <w:r w:rsidR="005816CC" w:rsidRPr="00C95E79">
        <w:rPr>
          <w:rFonts w:ascii="Times New Roman" w:hAnsi="Times New Roman"/>
          <w:sz w:val="28"/>
          <w:szCs w:val="28"/>
        </w:rPr>
        <w:t xml:space="preserve"> </w:t>
      </w:r>
      <w:r w:rsidR="00D26D32" w:rsidRPr="00C95E79">
        <w:rPr>
          <w:rFonts w:ascii="Times New Roman" w:hAnsi="Times New Roman"/>
          <w:sz w:val="28"/>
          <w:szCs w:val="28"/>
        </w:rPr>
        <w:t>12.03</w:t>
      </w:r>
      <w:r w:rsidR="005816CC" w:rsidRPr="00C95E79">
        <w:rPr>
          <w:rFonts w:ascii="Times New Roman" w:hAnsi="Times New Roman"/>
          <w:sz w:val="28"/>
          <w:szCs w:val="28"/>
        </w:rPr>
        <w:t>.2019 года на заседании комиссии рассмотрен вопрос «</w:t>
      </w:r>
      <w:r w:rsidR="00D26D32" w:rsidRPr="00C95E79">
        <w:rPr>
          <w:rFonts w:ascii="Times New Roman" w:hAnsi="Times New Roman"/>
          <w:sz w:val="28"/>
          <w:szCs w:val="28"/>
        </w:rPr>
        <w:t>Об исполнении Федерального закона от 05.04.2013 №44-ФЗ «О контрактной системе в сфере закупок товаров, работ, услуг для обеспечения государственных и муниципальных нужд» за 2 полугодие 2019 года.</w:t>
      </w:r>
    </w:p>
    <w:p w:rsidR="008961B0" w:rsidRPr="008961B0" w:rsidRDefault="008961B0" w:rsidP="008961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На официальном сайте муниципального района в разделе «Противодействие коррупции» размещены методические</w:t>
      </w:r>
      <w:r w:rsidRPr="008961B0">
        <w:rPr>
          <w:rFonts w:ascii="Times New Roman" w:hAnsi="Times New Roman"/>
          <w:sz w:val="28"/>
          <w:szCs w:val="28"/>
        </w:rPr>
        <w:t xml:space="preserve"> рекомендации по проведению в федеральных государственных органах, органах государственной власти субъектов Российской Федерации, органах местного самоуправления, государственных внебюджетных фондах и иных организациях, осуществляющих закупки в соответствии с Федеральным законом от 5 апреля 2013 г. № 44-ФЗ "О контрактной системе в сфере закупок товаров, работ, услуг для обеспечения государственных и муниципальных нужд" и Федеральным законом от 18 июля 2011 г. № 223-ФЗ "О закупках товаров, работ, услуг отдельными видами юриди</w:t>
      </w:r>
      <w:r w:rsidR="00FE35F5">
        <w:rPr>
          <w:rFonts w:ascii="Times New Roman" w:hAnsi="Times New Roman"/>
          <w:sz w:val="28"/>
          <w:szCs w:val="28"/>
        </w:rPr>
        <w:t>ческих лиц", работы, направленные</w:t>
      </w:r>
      <w:r w:rsidRPr="008961B0">
        <w:rPr>
          <w:rFonts w:ascii="Times New Roman" w:hAnsi="Times New Roman"/>
          <w:sz w:val="28"/>
          <w:szCs w:val="28"/>
        </w:rPr>
        <w:t xml:space="preserve"> на выявление личной заинтересованности государственных и муниципальных служащих, работников при осуществлении таких закупок, которая приводит или может привести к конфликту интересов</w:t>
      </w:r>
      <w:r>
        <w:rPr>
          <w:rFonts w:ascii="Times New Roman" w:hAnsi="Times New Roman"/>
          <w:sz w:val="28"/>
          <w:szCs w:val="28"/>
        </w:rPr>
        <w:t>.</w:t>
      </w:r>
    </w:p>
    <w:p w:rsidR="005816CC" w:rsidRDefault="005816CC" w:rsidP="005816CC">
      <w:pPr>
        <w:tabs>
          <w:tab w:val="left" w:pos="993"/>
        </w:tabs>
        <w:spacing w:after="0" w:line="240" w:lineRule="auto"/>
        <w:ind w:firstLine="709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современном этапе развития финансового контроля особую актуальность приобретает реализация мер, определенных Национальным планом противодействия коррупции, а также совершенствование существующей системы профилактики правонарушений в бюджетной сфере, в связи с недостаточной эффективностью использования финансов.</w:t>
      </w:r>
    </w:p>
    <w:p w:rsidR="00045F21" w:rsidRPr="007B1A85" w:rsidRDefault="005816CC" w:rsidP="0023265C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698F">
        <w:rPr>
          <w:rFonts w:ascii="Times New Roman" w:hAnsi="Times New Roman"/>
          <w:color w:val="C00000"/>
          <w:sz w:val="28"/>
          <w:szCs w:val="28"/>
        </w:rPr>
        <w:t xml:space="preserve">       </w:t>
      </w:r>
      <w:r w:rsidR="00045F21">
        <w:rPr>
          <w:rFonts w:ascii="Times New Roman" w:hAnsi="Times New Roman"/>
          <w:color w:val="C00000"/>
          <w:sz w:val="28"/>
          <w:szCs w:val="28"/>
        </w:rPr>
        <w:t xml:space="preserve">  </w:t>
      </w:r>
      <w:r w:rsidR="00045F21" w:rsidRPr="007B1A85">
        <w:rPr>
          <w:rFonts w:ascii="Times New Roman" w:hAnsi="Times New Roman"/>
          <w:sz w:val="28"/>
          <w:szCs w:val="28"/>
        </w:rPr>
        <w:t>Контрольно-счетной палатой Менделеевского муниципального района в рамках контроля за целевым и эффективным использованием бюджетных средств за 20</w:t>
      </w:r>
      <w:r w:rsidR="00045F21">
        <w:rPr>
          <w:rFonts w:ascii="Times New Roman" w:hAnsi="Times New Roman"/>
          <w:sz w:val="28"/>
          <w:szCs w:val="28"/>
        </w:rPr>
        <w:t>20</w:t>
      </w:r>
      <w:r w:rsidR="00045F21" w:rsidRPr="007B1A85">
        <w:rPr>
          <w:rFonts w:ascii="Times New Roman" w:hAnsi="Times New Roman"/>
          <w:sz w:val="28"/>
          <w:szCs w:val="28"/>
        </w:rPr>
        <w:t xml:space="preserve"> год проведено 44 контрольно-ревизионных и экспертно-аналитических мероприятий.  </w:t>
      </w:r>
    </w:p>
    <w:p w:rsidR="00045F21" w:rsidRDefault="00045F21" w:rsidP="0023265C">
      <w:pPr>
        <w:tabs>
          <w:tab w:val="left" w:pos="0"/>
          <w:tab w:val="left" w:pos="567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9700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На основании предложений Главы Менделеевского муниципального района проведены следующие контрольно-ревизионные мероприятия:</w:t>
      </w:r>
    </w:p>
    <w:p w:rsidR="00045F21" w:rsidRDefault="00045F21" w:rsidP="0023265C">
      <w:pPr>
        <w:tabs>
          <w:tab w:val="left" w:pos="0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-</w:t>
      </w:r>
      <w:r>
        <w:rPr>
          <w:rFonts w:ascii="Times New Roman" w:hAnsi="Times New Roman"/>
          <w:color w:val="000000"/>
          <w:sz w:val="28"/>
          <w:szCs w:val="28"/>
        </w:rPr>
        <w:t xml:space="preserve">проверка по вопросу правильности начисления и оплаты труда работникам </w:t>
      </w:r>
      <w:r w:rsidRPr="00A91DC2">
        <w:rPr>
          <w:rFonts w:ascii="Times New Roman" w:hAnsi="Times New Roman"/>
          <w:color w:val="000000"/>
          <w:sz w:val="28"/>
          <w:szCs w:val="28"/>
        </w:rPr>
        <w:t xml:space="preserve">МБДОУ </w:t>
      </w:r>
      <w:r w:rsidRPr="00A91DC2">
        <w:rPr>
          <w:rFonts w:ascii="Times New Roman" w:hAnsi="Times New Roman"/>
          <w:sz w:val="28"/>
          <w:szCs w:val="28"/>
        </w:rPr>
        <w:t>«Ижевский детский сад «Солнышко»</w:t>
      </w:r>
      <w:r>
        <w:rPr>
          <w:rFonts w:ascii="Times New Roman" w:hAnsi="Times New Roman"/>
          <w:sz w:val="28"/>
          <w:szCs w:val="28"/>
        </w:rPr>
        <w:t>;</w:t>
      </w:r>
    </w:p>
    <w:p w:rsidR="00045F21" w:rsidRPr="00C708F0" w:rsidRDefault="00045F21" w:rsidP="0023265C">
      <w:pPr>
        <w:tabs>
          <w:tab w:val="left" w:pos="0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-</w:t>
      </w:r>
      <w:r>
        <w:rPr>
          <w:rFonts w:ascii="Times New Roman" w:hAnsi="Times New Roman"/>
          <w:color w:val="000000"/>
          <w:sz w:val="28"/>
          <w:szCs w:val="28"/>
        </w:rPr>
        <w:t xml:space="preserve">проверка по вопросу правильности начисления и оплаты труда работникам </w:t>
      </w:r>
      <w:r w:rsidRPr="00A91DC2">
        <w:rPr>
          <w:rFonts w:ascii="Times New Roman" w:hAnsi="Times New Roman"/>
          <w:color w:val="000000"/>
          <w:sz w:val="28"/>
          <w:szCs w:val="28"/>
        </w:rPr>
        <w:t xml:space="preserve">МБДОУ </w:t>
      </w:r>
      <w:r w:rsidRPr="00C708F0">
        <w:rPr>
          <w:rFonts w:ascii="Times New Roman" w:hAnsi="Times New Roman"/>
          <w:sz w:val="28"/>
          <w:szCs w:val="28"/>
        </w:rPr>
        <w:t>«Детский сад комбинированного вида №8 «Сандугачым»;</w:t>
      </w:r>
    </w:p>
    <w:p w:rsidR="00045F21" w:rsidRDefault="00045F21" w:rsidP="0023265C">
      <w:pPr>
        <w:tabs>
          <w:tab w:val="left" w:pos="0"/>
          <w:tab w:val="left" w:pos="1134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-</w:t>
      </w:r>
      <w:r>
        <w:rPr>
          <w:rFonts w:ascii="Times New Roman" w:hAnsi="Times New Roman"/>
          <w:color w:val="000000"/>
          <w:sz w:val="28"/>
          <w:szCs w:val="28"/>
        </w:rPr>
        <w:t xml:space="preserve">проверка по вопросу правильности начисления и оплаты труда работникам </w:t>
      </w:r>
      <w:r w:rsidRPr="00A91DC2">
        <w:rPr>
          <w:rFonts w:ascii="Times New Roman" w:hAnsi="Times New Roman"/>
          <w:color w:val="000000"/>
          <w:sz w:val="28"/>
          <w:szCs w:val="28"/>
        </w:rPr>
        <w:t xml:space="preserve">МБДОУ </w:t>
      </w:r>
      <w:r>
        <w:rPr>
          <w:rFonts w:ascii="Times New Roman" w:hAnsi="Times New Roman"/>
          <w:color w:val="000000"/>
          <w:sz w:val="28"/>
          <w:szCs w:val="28"/>
        </w:rPr>
        <w:t>«Бизякинский детский сад «Лейсан»;</w:t>
      </w:r>
    </w:p>
    <w:p w:rsidR="00045F21" w:rsidRDefault="00045F21" w:rsidP="0023265C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-проверка по вопросу правильности начисления и оплаты труда работникам </w:t>
      </w:r>
      <w:r w:rsidRPr="003D6B78">
        <w:rPr>
          <w:rFonts w:ascii="Times New Roman" w:hAnsi="Times New Roman"/>
          <w:color w:val="000000"/>
          <w:sz w:val="28"/>
          <w:szCs w:val="28"/>
        </w:rPr>
        <w:t xml:space="preserve">МАУ </w:t>
      </w:r>
      <w:r w:rsidRPr="003D6B78">
        <w:rPr>
          <w:rFonts w:ascii="Times New Roman" w:hAnsi="Times New Roman"/>
          <w:sz w:val="28"/>
          <w:szCs w:val="28"/>
        </w:rPr>
        <w:t>«Дворец культуры имени Сергея Гассара»</w:t>
      </w:r>
      <w:r>
        <w:rPr>
          <w:rFonts w:ascii="Times New Roman" w:hAnsi="Times New Roman"/>
          <w:sz w:val="28"/>
          <w:szCs w:val="28"/>
        </w:rPr>
        <w:t xml:space="preserve"> (</w:t>
      </w:r>
      <w:r w:rsidRPr="0006050D">
        <w:rPr>
          <w:rFonts w:ascii="Times New Roman" w:hAnsi="Times New Roman"/>
          <w:sz w:val="28"/>
          <w:szCs w:val="28"/>
        </w:rPr>
        <w:t>совместно с помощником главы по противодействию коррупции Хуснутдиновой Л.Р</w:t>
      </w:r>
      <w:r>
        <w:rPr>
          <w:rFonts w:ascii="Times New Roman" w:hAnsi="Times New Roman"/>
          <w:sz w:val="28"/>
          <w:szCs w:val="28"/>
        </w:rPr>
        <w:t xml:space="preserve">).                 </w:t>
      </w:r>
      <w:r w:rsidR="00B970E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По запросу Счетной палаты Республики Татарстан проведены следующие контрольные мероприятия:</w:t>
      </w:r>
    </w:p>
    <w:p w:rsidR="00045F21" w:rsidRDefault="00045F21" w:rsidP="0023265C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1" w:name="_Toc487100426"/>
      <w:bookmarkStart w:id="2" w:name="_Toc487100646"/>
      <w:r>
        <w:rPr>
          <w:rFonts w:ascii="Times New Roman" w:hAnsi="Times New Roman"/>
          <w:sz w:val="28"/>
          <w:szCs w:val="28"/>
        </w:rPr>
        <w:t xml:space="preserve">        -п</w:t>
      </w:r>
      <w:r w:rsidRPr="00122B10">
        <w:rPr>
          <w:rFonts w:ascii="Times New Roman" w:hAnsi="Times New Roman"/>
          <w:sz w:val="28"/>
          <w:szCs w:val="28"/>
        </w:rPr>
        <w:t>роверка использования средств бюджета, выделенных в 2019 году и истекшем периоде 2020 года на реализацию национального проекта «Демография – Старшее поколение» в рамках выполнения мероприятий «Приобретение и использование автотранспорта в целях доставки на селе лиц старше 65 лет в медицинские организации»</w:t>
      </w:r>
      <w:bookmarkEnd w:id="1"/>
      <w:bookmarkEnd w:id="2"/>
      <w:r w:rsidRPr="00122B1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;</w:t>
      </w:r>
    </w:p>
    <w:p w:rsidR="00045F21" w:rsidRDefault="00045F21" w:rsidP="0023265C">
      <w:pPr>
        <w:tabs>
          <w:tab w:val="left" w:pos="567"/>
        </w:tabs>
        <w:spacing w:before="240" w:line="240" w:lineRule="auto"/>
        <w:contextualSpacing/>
        <w:rPr>
          <w:rFonts w:ascii="Times New Roman" w:hAnsi="Times New Roman"/>
          <w:color w:val="000000"/>
          <w:spacing w:val="4"/>
          <w:sz w:val="28"/>
          <w:szCs w:val="28"/>
        </w:rPr>
      </w:pP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       </w:t>
      </w:r>
      <w:r w:rsidR="00B970E1">
        <w:rPr>
          <w:rFonts w:ascii="Times New Roman" w:hAnsi="Times New Roman"/>
          <w:color w:val="000000"/>
          <w:spacing w:val="4"/>
          <w:sz w:val="28"/>
          <w:szCs w:val="28"/>
        </w:rPr>
        <w:t>-</w:t>
      </w:r>
      <w:r w:rsidRPr="00A35189">
        <w:rPr>
          <w:rFonts w:ascii="Times New Roman" w:hAnsi="Times New Roman"/>
          <w:color w:val="000000"/>
          <w:spacing w:val="4"/>
          <w:sz w:val="28"/>
          <w:szCs w:val="28"/>
        </w:rPr>
        <w:t xml:space="preserve">проверка неиспользуемых объекты муниципальной собственности в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Менделеевском</w:t>
      </w:r>
      <w:r w:rsidRPr="00A35189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>м</w:t>
      </w:r>
      <w:r w:rsidRPr="00A35189">
        <w:rPr>
          <w:rFonts w:ascii="Times New Roman" w:hAnsi="Times New Roman"/>
          <w:color w:val="000000"/>
          <w:spacing w:val="4"/>
          <w:sz w:val="28"/>
          <w:szCs w:val="28"/>
        </w:rPr>
        <w:t>униципальном рай</w:t>
      </w:r>
      <w:r w:rsidR="00D26D32">
        <w:rPr>
          <w:rFonts w:ascii="Times New Roman" w:hAnsi="Times New Roman"/>
          <w:color w:val="000000"/>
          <w:spacing w:val="4"/>
          <w:sz w:val="28"/>
          <w:szCs w:val="28"/>
        </w:rPr>
        <w:t>оне.</w:t>
      </w:r>
      <w:r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</w:p>
    <w:p w:rsidR="00045F21" w:rsidRDefault="00045F21" w:rsidP="0023265C">
      <w:pPr>
        <w:tabs>
          <w:tab w:val="left" w:pos="567"/>
        </w:tabs>
        <w:spacing w:before="24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</w:t>
      </w:r>
      <w:r w:rsidR="009700C4">
        <w:rPr>
          <w:rFonts w:ascii="Times New Roman" w:hAnsi="Times New Roman"/>
          <w:bCs/>
          <w:sz w:val="28"/>
          <w:szCs w:val="28"/>
        </w:rPr>
        <w:t xml:space="preserve">  </w:t>
      </w:r>
      <w:r w:rsidRPr="00BB0794">
        <w:rPr>
          <w:rFonts w:ascii="Times New Roman" w:hAnsi="Times New Roman"/>
          <w:bCs/>
          <w:sz w:val="28"/>
          <w:szCs w:val="28"/>
        </w:rPr>
        <w:t>По плану Контрольно-счетной палаты Менде</w:t>
      </w:r>
      <w:r>
        <w:rPr>
          <w:rFonts w:ascii="Times New Roman" w:hAnsi="Times New Roman"/>
          <w:bCs/>
          <w:sz w:val="28"/>
          <w:szCs w:val="28"/>
        </w:rPr>
        <w:t xml:space="preserve">леевского муниципального района </w:t>
      </w:r>
      <w:r w:rsidRPr="00BB0794">
        <w:rPr>
          <w:rFonts w:ascii="Times New Roman" w:hAnsi="Times New Roman"/>
          <w:bCs/>
          <w:sz w:val="28"/>
          <w:szCs w:val="28"/>
        </w:rPr>
        <w:t xml:space="preserve">проведены проверки в сельских поселениях, в бюджетных и автономных учреждениях культуры Менделеевского района по вопросам </w:t>
      </w:r>
      <w:r w:rsidRPr="00BB0794">
        <w:rPr>
          <w:rFonts w:ascii="Times New Roman" w:hAnsi="Times New Roman"/>
          <w:sz w:val="28"/>
          <w:szCs w:val="28"/>
        </w:rPr>
        <w:t>целевого и эффективного использования межбюджетных трансфертов, поступивших бюджету сельских поселений на решение вопросов местного значения, осуществляемых с привлечением средств самообложения граждан, проверка целевого и эффективного использования межбюджетных трансфертов, поступивших бюджету Менделеевско</w:t>
      </w:r>
      <w:r>
        <w:rPr>
          <w:rFonts w:ascii="Times New Roman" w:hAnsi="Times New Roman"/>
          <w:sz w:val="28"/>
          <w:szCs w:val="28"/>
        </w:rPr>
        <w:t>го</w:t>
      </w:r>
      <w:r w:rsidRPr="00BB0794">
        <w:rPr>
          <w:rFonts w:ascii="Times New Roman" w:hAnsi="Times New Roman"/>
          <w:sz w:val="28"/>
          <w:szCs w:val="28"/>
        </w:rPr>
        <w:t xml:space="preserve"> муниципально</w:t>
      </w:r>
      <w:r>
        <w:rPr>
          <w:rFonts w:ascii="Times New Roman" w:hAnsi="Times New Roman"/>
          <w:sz w:val="28"/>
          <w:szCs w:val="28"/>
        </w:rPr>
        <w:t>го</w:t>
      </w:r>
      <w:r w:rsidRPr="00BB0794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>а</w:t>
      </w:r>
      <w:r w:rsidRPr="00BB0794">
        <w:rPr>
          <w:rFonts w:ascii="Times New Roman" w:hAnsi="Times New Roman"/>
          <w:sz w:val="28"/>
          <w:szCs w:val="28"/>
        </w:rPr>
        <w:t xml:space="preserve"> для учреждений культуры, субсидии на поддержку отрасли культуры в рамках государственной программы РФ «Развитие культуры и туризма»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eastAsia="ar-SA"/>
        </w:rPr>
        <w:t>соблюдение бюджетного законодательства и иных нормативных актов, регулирующих бюджетные правоотношения.</w:t>
      </w:r>
    </w:p>
    <w:p w:rsidR="00045F21" w:rsidRDefault="00045F21" w:rsidP="0023265C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700C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Контрольно-счетной палатой выявлено неэффективное использование бюджетных средств, в сумме 3 026,0 тыс. рублей.</w:t>
      </w:r>
    </w:p>
    <w:p w:rsidR="00045F21" w:rsidRPr="007B1A85" w:rsidRDefault="00045F21" w:rsidP="00045F21">
      <w:pPr>
        <w:tabs>
          <w:tab w:val="left" w:pos="567"/>
        </w:tabs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9700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Все результаты проведенных контрольных мероприятий рассмотрены на заседаниях Совета муниципального района, к руководителям учреждений и к ответственным лицам применены меры дисциплинарного взыскания. 11 материалов проверок направлено в прокуратуру Менделеевского района. Направлены отчеты о результатах контрольных мероприятий </w:t>
      </w:r>
      <w:r w:rsidRPr="007B1A85">
        <w:rPr>
          <w:rFonts w:ascii="Times New Roman" w:hAnsi="Times New Roman"/>
          <w:sz w:val="28"/>
          <w:szCs w:val="28"/>
        </w:rPr>
        <w:t xml:space="preserve">Главе Менделеевского муниципального района, Совету Менделеевского муниципального района. </w:t>
      </w:r>
    </w:p>
    <w:p w:rsidR="005816CC" w:rsidRDefault="005816CC" w:rsidP="005816CC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проверок, проведенных Контрольно-счетной палатой </w:t>
      </w:r>
      <w:r>
        <w:rPr>
          <w:rFonts w:ascii="Times New Roman" w:hAnsi="Times New Roman"/>
          <w:noProof/>
          <w:sz w:val="28"/>
          <w:szCs w:val="28"/>
        </w:rPr>
        <w:t>Менделеевского</w:t>
      </w:r>
      <w:r>
        <w:rPr>
          <w:rFonts w:ascii="Times New Roman" w:hAnsi="Times New Roman"/>
          <w:sz w:val="28"/>
          <w:szCs w:val="28"/>
        </w:rPr>
        <w:t xml:space="preserve"> муниципального района, рассматривались на заседаниях комиссии по противодействию коррупции при Главе Менделеевского муниципального района. </w:t>
      </w:r>
    </w:p>
    <w:p w:rsidR="005816CC" w:rsidRDefault="005816CC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816CC" w:rsidRDefault="004E3C15" w:rsidP="005816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Б) Принятые</w:t>
      </w:r>
      <w:r w:rsidR="005816CC">
        <w:rPr>
          <w:rFonts w:ascii="Times New Roman" w:hAnsi="Times New Roman"/>
          <w:sz w:val="28"/>
          <w:szCs w:val="28"/>
        </w:rPr>
        <w:t xml:space="preserve"> нормативные правовые акты, другие документы, направленные на сокращение коррупционных проявлений в органах местного самоуправления, а также меры, принятые для правовой регламентации деятельности органов местного самоуправления:</w:t>
      </w:r>
    </w:p>
    <w:p w:rsidR="00B2637E" w:rsidRPr="00B2637E" w:rsidRDefault="009700C4" w:rsidP="00B2637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4E3C15">
        <w:rPr>
          <w:rFonts w:ascii="Times New Roman" w:hAnsi="Times New Roman"/>
          <w:sz w:val="28"/>
          <w:szCs w:val="28"/>
        </w:rPr>
        <w:t xml:space="preserve"> 2020</w:t>
      </w:r>
      <w:r w:rsidR="005816CC">
        <w:rPr>
          <w:rFonts w:ascii="Times New Roman" w:hAnsi="Times New Roman"/>
          <w:sz w:val="28"/>
          <w:szCs w:val="28"/>
        </w:rPr>
        <w:t xml:space="preserve"> году в Менделеевском муниципальном районе приняты </w:t>
      </w:r>
      <w:r w:rsidR="004E3C15">
        <w:rPr>
          <w:rFonts w:ascii="Times New Roman" w:hAnsi="Times New Roman"/>
          <w:sz w:val="28"/>
          <w:szCs w:val="28"/>
        </w:rPr>
        <w:t>следующие МНПА, направленные</w:t>
      </w:r>
      <w:r w:rsidR="005816CC">
        <w:rPr>
          <w:rFonts w:ascii="Times New Roman" w:hAnsi="Times New Roman"/>
          <w:sz w:val="28"/>
          <w:szCs w:val="28"/>
        </w:rPr>
        <w:t xml:space="preserve"> на сок</w:t>
      </w:r>
      <w:r>
        <w:rPr>
          <w:rFonts w:ascii="Times New Roman" w:hAnsi="Times New Roman"/>
          <w:sz w:val="28"/>
          <w:szCs w:val="28"/>
        </w:rPr>
        <w:t>ращение коррупционных факторов:</w:t>
      </w:r>
    </w:p>
    <w:p w:rsidR="0023265C" w:rsidRDefault="00B2637E" w:rsidP="0023265C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2637E">
        <w:rPr>
          <w:rFonts w:ascii="Times New Roman" w:hAnsi="Times New Roman"/>
          <w:sz w:val="28"/>
          <w:szCs w:val="28"/>
        </w:rPr>
        <w:t>-</w:t>
      </w:r>
      <w:r w:rsidRPr="00B2637E">
        <w:rPr>
          <w:rFonts w:ascii="Times New Roman" w:hAnsi="Times New Roman"/>
          <w:bCs/>
          <w:sz w:val="28"/>
          <w:szCs w:val="28"/>
          <w:shd w:val="clear" w:color="auto" w:fill="FFFFFF"/>
        </w:rPr>
        <w:t>Решение Совета ММР РТ№247 от 18.02.2020 "Об утверждении порядка ведения перечня видов муниципального контроля органов местного самоуправления Менделеевского муниципального района Республики Татарстан, уполномоченных на их осуществление"</w:t>
      </w:r>
      <w:r w:rsidR="0023265C">
        <w:rPr>
          <w:rFonts w:ascii="Times New Roman" w:hAnsi="Times New Roman"/>
          <w:bCs/>
          <w:sz w:val="28"/>
          <w:szCs w:val="28"/>
          <w:shd w:val="clear" w:color="auto" w:fill="FFFFFF"/>
        </w:rPr>
        <w:t>;</w:t>
      </w:r>
    </w:p>
    <w:p w:rsidR="00B2637E" w:rsidRPr="00B2637E" w:rsidRDefault="00B2637E" w:rsidP="0023265C">
      <w:pPr>
        <w:widowControl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2637E">
        <w:rPr>
          <w:rFonts w:ascii="Times New Roman" w:hAnsi="Times New Roman"/>
          <w:sz w:val="28"/>
          <w:szCs w:val="28"/>
        </w:rPr>
        <w:t xml:space="preserve"> -Постановление Главы Менделеевского муниципального района от 17.02.2020 №16 «Об утверждении перечня должностей, входящих в состав межведомственной комиссии по профилактике правонарушений Менделеевского муниципального района»;</w:t>
      </w:r>
    </w:p>
    <w:p w:rsidR="00B2637E" w:rsidRPr="00B2637E" w:rsidRDefault="00B2637E" w:rsidP="00B263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37E">
        <w:rPr>
          <w:rFonts w:ascii="Times New Roman" w:hAnsi="Times New Roman"/>
          <w:sz w:val="28"/>
          <w:szCs w:val="28"/>
        </w:rPr>
        <w:t>-Постановление Главы Менделеевского муниципального района от 17.02.2020 №17 «О проведении муниципального этапа республиканского конкурса «Территория Закона»;</w:t>
      </w:r>
    </w:p>
    <w:p w:rsidR="00B2637E" w:rsidRPr="00B2637E" w:rsidRDefault="00B2637E" w:rsidP="00B2637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37E">
        <w:rPr>
          <w:rFonts w:ascii="Times New Roman" w:hAnsi="Times New Roman"/>
          <w:sz w:val="28"/>
          <w:szCs w:val="28"/>
        </w:rPr>
        <w:t>-</w:t>
      </w:r>
      <w:r w:rsidRPr="00B2637E">
        <w:rPr>
          <w:sz w:val="28"/>
          <w:szCs w:val="28"/>
        </w:rPr>
        <w:t xml:space="preserve"> </w:t>
      </w:r>
      <w:r w:rsidRPr="00B2637E">
        <w:rPr>
          <w:rFonts w:ascii="Times New Roman" w:hAnsi="Times New Roman"/>
          <w:sz w:val="28"/>
          <w:szCs w:val="28"/>
        </w:rPr>
        <w:t>Постановление Главы Менделеевского муниципального района от 06.05.2020 №17 «Об утверждении состава районной межведомственной комиссии по повышению уровня жизни населения и легализации доходов Менделеевского муниципального района Республики Татарстан;</w:t>
      </w:r>
    </w:p>
    <w:p w:rsidR="00B2637E" w:rsidRPr="00B2637E" w:rsidRDefault="00B2637E" w:rsidP="00B2637E">
      <w:pPr>
        <w:spacing w:after="0" w:line="240" w:lineRule="auto"/>
        <w:jc w:val="both"/>
        <w:rPr>
          <w:sz w:val="28"/>
          <w:szCs w:val="28"/>
        </w:rPr>
      </w:pPr>
      <w:r w:rsidRPr="00B2637E">
        <w:rPr>
          <w:sz w:val="28"/>
          <w:szCs w:val="28"/>
        </w:rPr>
        <w:t>-</w:t>
      </w:r>
      <w:r w:rsidRPr="00B2637E">
        <w:rPr>
          <w:rFonts w:ascii="Times New Roman" w:hAnsi="Times New Roman"/>
          <w:sz w:val="28"/>
          <w:szCs w:val="28"/>
        </w:rPr>
        <w:t>Постановление Исполнительного комитета Менделеевского муниципального района от 12.03.2020 №172 «Об утверждении Административного регламента предоставления муниципальной услуги по размещению уведомления и документов о завершении сноса объекта капитального строительства в информационной системе обеспечения градостроительной деятельности и информированию об этом органа регионального государственного строительного надзора</w:t>
      </w:r>
      <w:r w:rsidRPr="00B2637E">
        <w:rPr>
          <w:sz w:val="28"/>
          <w:szCs w:val="28"/>
        </w:rPr>
        <w:t>»;</w:t>
      </w:r>
    </w:p>
    <w:p w:rsidR="00B2637E" w:rsidRPr="00B2637E" w:rsidRDefault="00B2637E" w:rsidP="00B2637E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637E">
        <w:rPr>
          <w:rFonts w:ascii="Times New Roman" w:hAnsi="Times New Roman"/>
          <w:sz w:val="28"/>
          <w:szCs w:val="28"/>
        </w:rPr>
        <w:t>-Постановление Исполнительного комитета Менделеевского муниципального района от 12.03.2020 №173 «Об утверждении Административного регламента предоставления муниципальной услуги по размещению уведомления и документов о завершении сноса объекта капитального строительства в информационной системе обеспечения градостроительной деятельности и информированию об этом органа регионального государственного строительного надзора»;</w:t>
      </w:r>
    </w:p>
    <w:p w:rsidR="00B2637E" w:rsidRPr="00B2637E" w:rsidRDefault="00B2637E" w:rsidP="00B2637E">
      <w:pPr>
        <w:pStyle w:val="a8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2637E">
        <w:rPr>
          <w:rFonts w:ascii="Times New Roman" w:hAnsi="Times New Roman"/>
          <w:sz w:val="28"/>
          <w:szCs w:val="28"/>
        </w:rPr>
        <w:t>-Постановление Главы Менделеевского муниципального района от   20 мая 2020 №50 «Об утверждении должностной инструкции ответственного лица по профилактике коррупционных и иных правонарушений Совета Менделеевского муниципального района Республики Татарстан»;</w:t>
      </w:r>
    </w:p>
    <w:p w:rsidR="00B2637E" w:rsidRPr="00B2637E" w:rsidRDefault="00B2637E" w:rsidP="00B2637E">
      <w:pPr>
        <w:pStyle w:val="a8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2637E">
        <w:rPr>
          <w:rFonts w:ascii="Times New Roman" w:hAnsi="Times New Roman"/>
          <w:sz w:val="28"/>
          <w:szCs w:val="28"/>
        </w:rPr>
        <w:t>-</w:t>
      </w:r>
      <w:r w:rsidRPr="00B2637E">
        <w:rPr>
          <w:sz w:val="28"/>
          <w:szCs w:val="28"/>
        </w:rPr>
        <w:t xml:space="preserve"> </w:t>
      </w:r>
      <w:r w:rsidRPr="00B2637E">
        <w:rPr>
          <w:rFonts w:ascii="Times New Roman" w:hAnsi="Times New Roman"/>
          <w:sz w:val="28"/>
          <w:szCs w:val="28"/>
        </w:rPr>
        <w:t>Постановление Главы Менделеевского муниципального района от   01 ноября 2020 №88 «Об утверждении комиссии по межнациональным и межконфессиональным отношениям на территории Менделеевского муниципального района РТ»;</w:t>
      </w:r>
    </w:p>
    <w:p w:rsidR="00B2637E" w:rsidRPr="00B2637E" w:rsidRDefault="00B2637E" w:rsidP="00B2637E">
      <w:pPr>
        <w:pStyle w:val="a8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2637E">
        <w:rPr>
          <w:rFonts w:ascii="Times New Roman" w:hAnsi="Times New Roman"/>
          <w:sz w:val="28"/>
          <w:szCs w:val="28"/>
        </w:rPr>
        <w:t xml:space="preserve">-Распоряжение руководителя Исполнительного комитета   Менделеевского муниципального района от 19.05.2020 №115 «Об утверждении должностной </w:t>
      </w:r>
      <w:r w:rsidRPr="00B2637E">
        <w:rPr>
          <w:rFonts w:ascii="Times New Roman" w:hAnsi="Times New Roman"/>
          <w:sz w:val="28"/>
          <w:szCs w:val="28"/>
        </w:rPr>
        <w:lastRenderedPageBreak/>
        <w:t>инструкции ответственного лица по профилактике коррупционных и иных правонарушений Исполнительного комитета Менделеевского муниципального района Республики Татарстан»;</w:t>
      </w:r>
    </w:p>
    <w:p w:rsidR="00B2637E" w:rsidRPr="00B2637E" w:rsidRDefault="00B2637E" w:rsidP="00B2637E">
      <w:pPr>
        <w:pStyle w:val="a8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2637E">
        <w:rPr>
          <w:rFonts w:ascii="Times New Roman" w:hAnsi="Times New Roman"/>
          <w:sz w:val="28"/>
          <w:szCs w:val="28"/>
        </w:rPr>
        <w:t>-</w:t>
      </w:r>
      <w:r w:rsidRPr="00B2637E">
        <w:rPr>
          <w:sz w:val="28"/>
          <w:szCs w:val="28"/>
        </w:rPr>
        <w:t xml:space="preserve"> </w:t>
      </w:r>
      <w:r w:rsidRPr="00B2637E">
        <w:rPr>
          <w:rFonts w:ascii="Times New Roman" w:hAnsi="Times New Roman"/>
          <w:sz w:val="28"/>
          <w:szCs w:val="28"/>
        </w:rPr>
        <w:t>Постановление Исполнительного комитета Менделеевского муниципального района от   07 июля 2020 №377 «О внесении изменений в административные регламенты предоставления государственных услуг в области опеки и попечительства»;</w:t>
      </w:r>
    </w:p>
    <w:p w:rsidR="00B2637E" w:rsidRPr="00B2637E" w:rsidRDefault="00B2637E" w:rsidP="00B2637E">
      <w:pPr>
        <w:pStyle w:val="a8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2637E">
        <w:rPr>
          <w:rFonts w:ascii="Times New Roman" w:hAnsi="Times New Roman"/>
          <w:sz w:val="28"/>
          <w:szCs w:val="28"/>
        </w:rPr>
        <w:t>-Постановление Исполнительного комитета Менделеевского муниципального района от   24 июля 2020 №413 «О внесении изменений в постановление Исполнительного комитета Менделеевского муниципального района от 19.05.2015 № 304 «Об утверждении Административного регламента предоставления муниципальной услуги «Постановка на учет и зачисление детей в образовательные организации, реализующие основную общеобразовательную программу дошкольного образования (детские сады)» в Менделеевском муниципальном районе Республики Татарстан»;</w:t>
      </w:r>
    </w:p>
    <w:p w:rsidR="00B2637E" w:rsidRPr="00B2637E" w:rsidRDefault="00B2637E" w:rsidP="00B2637E">
      <w:pPr>
        <w:pStyle w:val="a8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2637E">
        <w:rPr>
          <w:rFonts w:ascii="Times New Roman" w:hAnsi="Times New Roman"/>
          <w:sz w:val="28"/>
          <w:szCs w:val="28"/>
        </w:rPr>
        <w:t>-Постановление Исполнительного комитета Менделеевского муниципального района от   28 августа 2020 №478 «Об утверждении Положения о единой комиссии по осуществлению закупок и Положения о порядке взаимодействия муниципальных заказчиков, осуществляющих закупки товаров, работ, услуг для муниципальных нужд с муниципальным органом, уполномоченным на определение поставщиков (подрядчиков, исполнителей) для заказчиков»;</w:t>
      </w:r>
    </w:p>
    <w:p w:rsidR="00B2637E" w:rsidRPr="00B2637E" w:rsidRDefault="00B2637E" w:rsidP="00B2637E">
      <w:pPr>
        <w:pStyle w:val="a8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2637E">
        <w:rPr>
          <w:rFonts w:ascii="Times New Roman" w:hAnsi="Times New Roman"/>
          <w:sz w:val="28"/>
          <w:szCs w:val="28"/>
        </w:rPr>
        <w:t>-</w:t>
      </w:r>
      <w:r w:rsidRPr="00B2637E">
        <w:rPr>
          <w:sz w:val="28"/>
          <w:szCs w:val="28"/>
        </w:rPr>
        <w:t xml:space="preserve"> </w:t>
      </w:r>
      <w:r w:rsidRPr="00B2637E">
        <w:rPr>
          <w:rFonts w:ascii="Times New Roman" w:hAnsi="Times New Roman"/>
          <w:sz w:val="28"/>
          <w:szCs w:val="28"/>
        </w:rPr>
        <w:t>Постановление Исполнительного комитета Менделеевского муниципального района от   24 ноября 2020 №670 «Об осуществлении ведомственного контроля за соблюдением трудового законодательства и иных нормативных правовых актов, содержащих нормы трудового права в подведомственных организациях Исполнительного комитета Менделеевского муниципального района Республики Татарстан»;</w:t>
      </w:r>
    </w:p>
    <w:p w:rsidR="00B2637E" w:rsidRPr="00B2637E" w:rsidRDefault="00B2637E" w:rsidP="00B2637E">
      <w:pPr>
        <w:pStyle w:val="a8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2637E">
        <w:rPr>
          <w:rFonts w:ascii="Times New Roman" w:hAnsi="Times New Roman"/>
          <w:sz w:val="28"/>
          <w:szCs w:val="28"/>
        </w:rPr>
        <w:t>-</w:t>
      </w:r>
      <w:r w:rsidRPr="00B2637E">
        <w:rPr>
          <w:sz w:val="28"/>
          <w:szCs w:val="28"/>
        </w:rPr>
        <w:t xml:space="preserve"> </w:t>
      </w:r>
      <w:r w:rsidRPr="00B2637E">
        <w:rPr>
          <w:rFonts w:ascii="Times New Roman" w:hAnsi="Times New Roman"/>
          <w:sz w:val="28"/>
          <w:szCs w:val="28"/>
        </w:rPr>
        <w:t>Постановление Исполнительного комитета Менделеевского муниципального района от   07 декабря 2020 №696 «Об утверждении Программы профилактики нарушений в сфере муниципального жилищного контроля в Менделеевском муниципальном районе на 2021-2023гг.»;</w:t>
      </w:r>
    </w:p>
    <w:p w:rsidR="00B2637E" w:rsidRPr="00B2637E" w:rsidRDefault="00B2637E" w:rsidP="00B2637E">
      <w:pPr>
        <w:pStyle w:val="a8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2637E">
        <w:rPr>
          <w:rFonts w:ascii="Times New Roman" w:hAnsi="Times New Roman"/>
          <w:sz w:val="28"/>
          <w:szCs w:val="28"/>
        </w:rPr>
        <w:t>-</w:t>
      </w:r>
      <w:r w:rsidRPr="00B2637E">
        <w:rPr>
          <w:sz w:val="28"/>
          <w:szCs w:val="28"/>
        </w:rPr>
        <w:t xml:space="preserve"> </w:t>
      </w:r>
      <w:r w:rsidRPr="00B2637E">
        <w:rPr>
          <w:rFonts w:ascii="Times New Roman" w:hAnsi="Times New Roman"/>
          <w:sz w:val="28"/>
          <w:szCs w:val="28"/>
        </w:rPr>
        <w:t>Постановление Исполнительного комитета Менделеевского муниципального района от   07 декабря 2020 №696 «Об утверждении Программы профилактики нарушений в сфере муниципального жилищного контроля в Менделеевском муниципальном районе на 2020 год и плановый период 2021 - 2022 годов»;</w:t>
      </w:r>
    </w:p>
    <w:p w:rsidR="00B2637E" w:rsidRPr="00B2637E" w:rsidRDefault="00B2637E" w:rsidP="00B2637E">
      <w:pPr>
        <w:pStyle w:val="a8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2637E">
        <w:rPr>
          <w:rFonts w:ascii="Times New Roman" w:hAnsi="Times New Roman"/>
          <w:sz w:val="28"/>
          <w:szCs w:val="28"/>
        </w:rPr>
        <w:t>- Решение Совета Менделеевского муниципального района от 21 июля 2020 года №263 «О Порядке принятия решения о применении к депутату, члену выборного органа местного самоуправления, выборному должностному лицу местного самоуправления Менделеевского муниципального района мер ответственности за представление недостоверных или неполных сведений о своих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детей, если искажение этих сведений является несущественным»;</w:t>
      </w:r>
    </w:p>
    <w:p w:rsidR="00B2637E" w:rsidRPr="00B2637E" w:rsidRDefault="00B2637E" w:rsidP="00B2637E">
      <w:pPr>
        <w:pStyle w:val="a8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2637E">
        <w:rPr>
          <w:rFonts w:ascii="Times New Roman" w:hAnsi="Times New Roman"/>
          <w:sz w:val="28"/>
          <w:szCs w:val="28"/>
        </w:rPr>
        <w:lastRenderedPageBreak/>
        <w:t>Решение Совета Менделеевского муниципального района от 17 ноября 2020 года №37 «О Молодежном парламенте при Совете Менделеевского муниципального района»;</w:t>
      </w:r>
    </w:p>
    <w:p w:rsidR="00B2637E" w:rsidRPr="00B2637E" w:rsidRDefault="00B2637E" w:rsidP="00B2637E">
      <w:pPr>
        <w:pStyle w:val="a8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2637E">
        <w:rPr>
          <w:rFonts w:ascii="Times New Roman" w:hAnsi="Times New Roman"/>
          <w:sz w:val="28"/>
          <w:szCs w:val="28"/>
        </w:rPr>
        <w:t>Постановление Главы Менделеевского муниципального района от 18.11.2020 №94 «</w:t>
      </w:r>
      <w:r w:rsidRPr="00B2637E">
        <w:rPr>
          <w:rFonts w:ascii="Times New Roman" w:hAnsi="Times New Roman"/>
          <w:color w:val="000000"/>
          <w:sz w:val="28"/>
          <w:szCs w:val="28"/>
          <w:lang w:bidi="ru-RU"/>
        </w:rPr>
        <w:t xml:space="preserve">О проведении мероприятий, приуроченных к Международному дню борьбы с коррупцией в </w:t>
      </w:r>
      <w:r w:rsidRPr="00B2637E">
        <w:rPr>
          <w:rFonts w:ascii="Times New Roman" w:hAnsi="Times New Roman"/>
          <w:sz w:val="28"/>
          <w:szCs w:val="28"/>
        </w:rPr>
        <w:t>Менделеевском</w:t>
      </w:r>
      <w:r w:rsidRPr="00B2637E">
        <w:rPr>
          <w:rFonts w:ascii="Times New Roman" w:hAnsi="Times New Roman"/>
          <w:color w:val="000000"/>
          <w:sz w:val="28"/>
          <w:szCs w:val="28"/>
          <w:lang w:bidi="ru-RU"/>
        </w:rPr>
        <w:t xml:space="preserve"> муниципальном районе Республики Татарстан»</w:t>
      </w:r>
      <w:r>
        <w:rPr>
          <w:rFonts w:ascii="Times New Roman" w:hAnsi="Times New Roman"/>
          <w:color w:val="000000"/>
          <w:sz w:val="28"/>
          <w:szCs w:val="28"/>
          <w:lang w:bidi="ru-RU"/>
        </w:rPr>
        <w:t>.</w:t>
      </w:r>
    </w:p>
    <w:p w:rsidR="005816CC" w:rsidRDefault="005816CC" w:rsidP="005816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16CC" w:rsidRDefault="00B2637E" w:rsidP="005816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</w:t>
      </w:r>
      <w:r w:rsidR="005816CC">
        <w:rPr>
          <w:rFonts w:ascii="Times New Roman" w:hAnsi="Times New Roman"/>
          <w:sz w:val="28"/>
          <w:szCs w:val="28"/>
        </w:rPr>
        <w:t xml:space="preserve"> Результаты реализации муниципальной антикоррупционной программы:</w:t>
      </w:r>
    </w:p>
    <w:p w:rsidR="005816CC" w:rsidRDefault="005816CC" w:rsidP="005816CC">
      <w:pPr>
        <w:pStyle w:val="a6"/>
        <w:ind w:firstLine="709"/>
        <w:jc w:val="both"/>
        <w:rPr>
          <w:szCs w:val="28"/>
        </w:rPr>
      </w:pPr>
      <w:r>
        <w:rPr>
          <w:szCs w:val="28"/>
        </w:rPr>
        <w:t>В целях реализации муниципальной программы «Реализация антикоррупционной политики в Менделеевском муниципальном районе Республики Татарстан на 2015-202</w:t>
      </w:r>
      <w:r w:rsidR="00045F21">
        <w:rPr>
          <w:szCs w:val="28"/>
        </w:rPr>
        <w:t>3</w:t>
      </w:r>
      <w:r>
        <w:rPr>
          <w:szCs w:val="28"/>
        </w:rPr>
        <w:t xml:space="preserve"> годы» в муниципальном районе выполнены следующие мероприятия:</w:t>
      </w:r>
    </w:p>
    <w:p w:rsidR="005816CC" w:rsidRDefault="005816CC" w:rsidP="005816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-на официальном сайте Менделеевского муниципального района размещены сведения о доходах, имуществе и обязательствах имущественного характера муниципальных служащих</w:t>
      </w:r>
      <w:r w:rsidR="009700C4">
        <w:rPr>
          <w:rFonts w:ascii="Times New Roman" w:hAnsi="Times New Roman"/>
          <w:sz w:val="28"/>
          <w:szCs w:val="28"/>
        </w:rPr>
        <w:t xml:space="preserve"> за 2019 год</w:t>
      </w:r>
      <w:r>
        <w:rPr>
          <w:rFonts w:ascii="Times New Roman" w:hAnsi="Times New Roman"/>
          <w:sz w:val="28"/>
          <w:szCs w:val="28"/>
        </w:rPr>
        <w:t>;</w:t>
      </w:r>
    </w:p>
    <w:p w:rsidR="005816CC" w:rsidRDefault="005816CC" w:rsidP="005816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-обеспечено совершенствование административных регламентов предоставления государственных и муниципальных услуг и приняты меры за их фактическим исполнением;</w:t>
      </w:r>
    </w:p>
    <w:p w:rsidR="005816CC" w:rsidRDefault="005816CC" w:rsidP="005816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ab/>
        <w:t xml:space="preserve"> -налажена работа по проведению антикоррупционной экспертизы проектов НПА в органах местного самоуправления Менделеевского муниципального района и ежегодное обобщение результатов ее проведения. Размещение нормативных правовых актов и их проектов органов местного самоуправления для проведения независимой антикоррупционной экспертизы осуществляется по мере их разработк</w:t>
      </w:r>
      <w:r w:rsidR="0023265C">
        <w:rPr>
          <w:rFonts w:ascii="Times New Roman" w:hAnsi="Times New Roman"/>
          <w:sz w:val="28"/>
          <w:szCs w:val="28"/>
        </w:rPr>
        <w:t>и в установленные сроки. За 2020 год проведена экспертиза 495</w:t>
      </w:r>
      <w:r>
        <w:rPr>
          <w:rFonts w:ascii="Times New Roman" w:hAnsi="Times New Roman"/>
          <w:sz w:val="28"/>
          <w:szCs w:val="28"/>
        </w:rPr>
        <w:t xml:space="preserve"> проектов МНПА</w:t>
      </w:r>
      <w:r w:rsidR="00723864">
        <w:rPr>
          <w:rFonts w:ascii="Times New Roman" w:hAnsi="Times New Roman"/>
          <w:sz w:val="28"/>
          <w:szCs w:val="28"/>
        </w:rPr>
        <w:t>;</w:t>
      </w:r>
    </w:p>
    <w:p w:rsidR="005816CC" w:rsidRDefault="005816CC" w:rsidP="005816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72386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в течение отчетного года проводилась работа по антикоррупционному образованию и по обеспечению открытости и доступности для населения района деятельность органов власти;</w:t>
      </w:r>
    </w:p>
    <w:p w:rsidR="005816CC" w:rsidRDefault="005816CC" w:rsidP="005816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9700C4">
        <w:rPr>
          <w:rFonts w:ascii="Times New Roman" w:hAnsi="Times New Roman"/>
          <w:sz w:val="28"/>
          <w:szCs w:val="28"/>
        </w:rPr>
        <w:t>на постоянном контроле находится с</w:t>
      </w:r>
      <w:r>
        <w:rPr>
          <w:rFonts w:ascii="Times New Roman" w:hAnsi="Times New Roman"/>
          <w:sz w:val="28"/>
          <w:szCs w:val="28"/>
        </w:rPr>
        <w:t xml:space="preserve">одержание раздела «Противодействие коррупции» официального сайта Менделеевского муниципального района </w:t>
      </w:r>
      <w:r w:rsidR="009700C4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соответствие с Едиными требованиями, утвержденными постановлением КМ РТ от 04.04.2013 года № 225 (с изменениями согласно Постановления Кабинета Министров Республики Татарстан от 09.09.2019 №811);</w:t>
      </w:r>
    </w:p>
    <w:p w:rsidR="005816CC" w:rsidRDefault="005816CC" w:rsidP="005816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-налажено тесное взаимодействие с </w:t>
      </w:r>
      <w:r w:rsidR="009700C4">
        <w:rPr>
          <w:rFonts w:ascii="Times New Roman" w:hAnsi="Times New Roman"/>
          <w:sz w:val="28"/>
          <w:szCs w:val="28"/>
        </w:rPr>
        <w:t xml:space="preserve">Общественным Советом </w:t>
      </w:r>
      <w:r w:rsidR="0060445E">
        <w:rPr>
          <w:rFonts w:ascii="Times New Roman" w:hAnsi="Times New Roman"/>
          <w:sz w:val="28"/>
          <w:szCs w:val="28"/>
        </w:rPr>
        <w:t>и общественными</w:t>
      </w:r>
      <w:r w:rsidR="009700C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организациями Менделеевского муниципального района, уставными задачами которых явл</w:t>
      </w:r>
      <w:r w:rsidR="00686D42">
        <w:rPr>
          <w:rFonts w:ascii="Times New Roman" w:hAnsi="Times New Roman"/>
          <w:sz w:val="28"/>
          <w:szCs w:val="28"/>
        </w:rPr>
        <w:t>яется противодействие коррупции;</w:t>
      </w:r>
    </w:p>
    <w:p w:rsidR="0060445E" w:rsidRDefault="00686D42" w:rsidP="0060445E">
      <w:pPr>
        <w:pStyle w:val="a6"/>
        <w:ind w:firstLine="709"/>
        <w:jc w:val="both"/>
        <w:rPr>
          <w:szCs w:val="28"/>
        </w:rPr>
      </w:pPr>
      <w:r>
        <w:rPr>
          <w:szCs w:val="28"/>
        </w:rPr>
        <w:t>-</w:t>
      </w:r>
      <w:r w:rsidR="0060445E">
        <w:rPr>
          <w:szCs w:val="28"/>
        </w:rPr>
        <w:t xml:space="preserve">в течении 2020 года </w:t>
      </w:r>
      <w:r w:rsidR="00B37053">
        <w:rPr>
          <w:szCs w:val="28"/>
        </w:rPr>
        <w:t xml:space="preserve">велась работа </w:t>
      </w:r>
      <w:r>
        <w:rPr>
          <w:szCs w:val="28"/>
        </w:rPr>
        <w:t>в соответ</w:t>
      </w:r>
      <w:r w:rsidR="0060445E">
        <w:rPr>
          <w:szCs w:val="28"/>
        </w:rPr>
        <w:t>ствии с планом-графиком</w:t>
      </w:r>
      <w:r>
        <w:rPr>
          <w:szCs w:val="28"/>
        </w:rPr>
        <w:t xml:space="preserve"> об осуществлении в СМИ публикаций и выступлений по теме «Реализация антикоррупционной политики в Менделеевском муниципальном районе Республики Татарстан на 2015-2023 годы»</w:t>
      </w:r>
      <w:r w:rsidR="00B37053">
        <w:rPr>
          <w:szCs w:val="28"/>
        </w:rPr>
        <w:t>.</w:t>
      </w:r>
    </w:p>
    <w:p w:rsidR="0060445E" w:rsidRDefault="0060445E" w:rsidP="006044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</w:t>
      </w:r>
      <w:r w:rsidR="005816CC">
        <w:rPr>
          <w:rFonts w:ascii="Times New Roman" w:hAnsi="Times New Roman"/>
          <w:sz w:val="28"/>
          <w:szCs w:val="28"/>
        </w:rPr>
        <w:t>Мероприятия, предусмот</w:t>
      </w:r>
      <w:r>
        <w:rPr>
          <w:rFonts w:ascii="Times New Roman" w:hAnsi="Times New Roman"/>
          <w:sz w:val="28"/>
          <w:szCs w:val="28"/>
        </w:rPr>
        <w:t xml:space="preserve">ренные муниципальной программой </w:t>
      </w:r>
      <w:r w:rsidR="005816CC">
        <w:rPr>
          <w:rFonts w:ascii="Times New Roman" w:hAnsi="Times New Roman"/>
          <w:sz w:val="28"/>
          <w:szCs w:val="28"/>
        </w:rPr>
        <w:t>«Реализация антикоррупционной политики в Менделеевском м</w:t>
      </w:r>
      <w:r w:rsidR="00B2637E">
        <w:rPr>
          <w:rFonts w:ascii="Times New Roman" w:hAnsi="Times New Roman"/>
          <w:sz w:val="28"/>
          <w:szCs w:val="28"/>
        </w:rPr>
        <w:t>униципальном районе на 2015-2023</w:t>
      </w:r>
      <w:r w:rsidR="005816CC">
        <w:rPr>
          <w:rFonts w:ascii="Times New Roman" w:hAnsi="Times New Roman"/>
          <w:sz w:val="28"/>
          <w:szCs w:val="28"/>
        </w:rPr>
        <w:t xml:space="preserve"> годы» контролировали</w:t>
      </w:r>
      <w:r>
        <w:rPr>
          <w:rFonts w:ascii="Times New Roman" w:hAnsi="Times New Roman"/>
          <w:sz w:val="28"/>
          <w:szCs w:val="28"/>
        </w:rPr>
        <w:t>сь на всех этапах ее исполнения.</w:t>
      </w:r>
    </w:p>
    <w:p w:rsidR="005816CC" w:rsidRDefault="0060445E" w:rsidP="006044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5816CC">
        <w:rPr>
          <w:rFonts w:ascii="Times New Roman" w:hAnsi="Times New Roman"/>
          <w:sz w:val="28"/>
          <w:szCs w:val="28"/>
        </w:rPr>
        <w:t>Отчеты эффективности деятельности ОМС муниципального района по реализации антикоррупционных мер, ежеквартально анализировались и направлялись в вышестоящие республиканские органы.</w:t>
      </w:r>
    </w:p>
    <w:p w:rsidR="005816CC" w:rsidRDefault="005816CC" w:rsidP="0060445E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</w:p>
    <w:p w:rsidR="005816CC" w:rsidRDefault="00D45B4A" w:rsidP="005816C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</w:t>
      </w:r>
      <w:r w:rsidR="005816CC">
        <w:rPr>
          <w:rFonts w:ascii="Times New Roman" w:hAnsi="Times New Roman"/>
          <w:sz w:val="28"/>
          <w:szCs w:val="28"/>
        </w:rPr>
        <w:t xml:space="preserve"> Результаты антикоррупционной экспертизы НПА:</w:t>
      </w:r>
    </w:p>
    <w:p w:rsidR="005816CC" w:rsidRDefault="005816CC" w:rsidP="005816CC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основании муниципальной программы «Реализация антикоррупционной политики в Менделеевском муниципальном районе Р</w:t>
      </w:r>
      <w:r w:rsidR="00B2637E">
        <w:rPr>
          <w:rFonts w:ascii="Times New Roman" w:hAnsi="Times New Roman"/>
          <w:sz w:val="28"/>
          <w:szCs w:val="28"/>
        </w:rPr>
        <w:t>еспублики Татарстан на 2015-2023</w:t>
      </w:r>
      <w:r>
        <w:rPr>
          <w:rFonts w:ascii="Times New Roman" w:hAnsi="Times New Roman"/>
          <w:sz w:val="28"/>
          <w:szCs w:val="28"/>
        </w:rPr>
        <w:t xml:space="preserve">г.», </w:t>
      </w:r>
      <w:r>
        <w:rPr>
          <w:rFonts w:ascii="Times New Roman" w:hAnsi="Times New Roman"/>
          <w:color w:val="000000"/>
          <w:sz w:val="28"/>
          <w:szCs w:val="28"/>
        </w:rPr>
        <w:t xml:space="preserve">приоритетным направлением антикоррупционной деятельности является проведение антикоррупционной экспертизы нормативных правовых актов и их проектов, в том числе независимой антикоррупционной экспертизы. </w:t>
      </w:r>
    </w:p>
    <w:p w:rsidR="005816CC" w:rsidRDefault="005816CC" w:rsidP="005816C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Экспертиза нормативных правовых актов, издаваемых в органах местного самоуправления Менделеевского муниципального района проводится в соответствии с Федеральным законом Российской Федерации от 17 июля 2009г. №172-ФЗ "Об антикоррупционной экспертизе нормативных правовых актов и проектов нормативных правовых а</w:t>
      </w:r>
      <w:r w:rsidR="00B37053">
        <w:rPr>
          <w:rFonts w:ascii="Times New Roman" w:hAnsi="Times New Roman"/>
          <w:sz w:val="28"/>
          <w:szCs w:val="28"/>
        </w:rPr>
        <w:t>ктов" и постановлением Правительства</w:t>
      </w:r>
      <w:r>
        <w:rPr>
          <w:rFonts w:ascii="Times New Roman" w:hAnsi="Times New Roman"/>
          <w:sz w:val="28"/>
          <w:szCs w:val="28"/>
        </w:rPr>
        <w:t xml:space="preserve"> Российской Федерации от 26 февраля 2010г. №96 «Об антикоррупционной экспертизе нормативных правовых актов и проектов нормативных правовых актов».</w:t>
      </w:r>
    </w:p>
    <w:p w:rsidR="005816CC" w:rsidRDefault="005816CC" w:rsidP="005816C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Менделеевском муниципальном районе назначены ответственные лица за проведение антикоррупционной экспертизы нормативных правовых актов и их проектов, издаваемых в органах местного самоуправления. </w:t>
      </w:r>
    </w:p>
    <w:p w:rsidR="005816CC" w:rsidRDefault="005816CC" w:rsidP="005816C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экспертизы, в приня</w:t>
      </w:r>
      <w:r w:rsidR="00D45B4A">
        <w:rPr>
          <w:rFonts w:ascii="Times New Roman" w:hAnsi="Times New Roman"/>
          <w:sz w:val="28"/>
          <w:szCs w:val="28"/>
        </w:rPr>
        <w:t xml:space="preserve">тых нормативных правовых актах </w:t>
      </w:r>
      <w:r>
        <w:rPr>
          <w:rFonts w:ascii="Times New Roman" w:hAnsi="Times New Roman"/>
          <w:sz w:val="28"/>
          <w:szCs w:val="28"/>
        </w:rPr>
        <w:t>положения, способствующие созданию условий для проявления коррупции, не выявлены, о чем по результатам проведения экспертизы подготовлены заключения. Отсутствие в нормативных правовых актах коррупционных факторов основывается на то, что коррупционные нормы при их наличии исключаются на стадии подготовки проекта нормативного правового акта. Нарушения правового характера в проектах нормативных правовых актов также исключаются на основании заключений, выносимых органами прокуратуры в соответствии со статьей 9.1 Федерального закона «О прокуратуре Российской Федерации».</w:t>
      </w:r>
    </w:p>
    <w:p w:rsidR="005816CC" w:rsidRDefault="005816CC" w:rsidP="005816C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Заключения по итогам проведения антико</w:t>
      </w:r>
      <w:r w:rsidR="00B37053">
        <w:rPr>
          <w:rFonts w:ascii="Times New Roman" w:hAnsi="Times New Roman"/>
          <w:sz w:val="28"/>
          <w:szCs w:val="28"/>
        </w:rPr>
        <w:t>ррупционной экспертизы приобщаются</w:t>
      </w:r>
      <w:r>
        <w:rPr>
          <w:rFonts w:ascii="Times New Roman" w:hAnsi="Times New Roman"/>
          <w:sz w:val="28"/>
          <w:szCs w:val="28"/>
        </w:rPr>
        <w:t xml:space="preserve"> к нормативным правовым актам и их проектам. Журнал регистрации и учета проектов НПА органов местного самоуправления ведется и заполняется своевременно. </w:t>
      </w:r>
    </w:p>
    <w:p w:rsidR="005816CC" w:rsidRDefault="004335B1" w:rsidP="004335B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B37053">
        <w:rPr>
          <w:rFonts w:ascii="Times New Roman" w:hAnsi="Times New Roman"/>
          <w:sz w:val="28"/>
          <w:szCs w:val="28"/>
        </w:rPr>
        <w:t>Отчеты по изданным</w:t>
      </w:r>
      <w:r w:rsidR="005816CC">
        <w:rPr>
          <w:rFonts w:ascii="Times New Roman" w:hAnsi="Times New Roman"/>
          <w:sz w:val="28"/>
          <w:szCs w:val="28"/>
        </w:rPr>
        <w:t xml:space="preserve"> органами местного самоуправления Менделеевского м</w:t>
      </w:r>
      <w:r w:rsidR="00B37053">
        <w:rPr>
          <w:rFonts w:ascii="Times New Roman" w:hAnsi="Times New Roman"/>
          <w:sz w:val="28"/>
          <w:szCs w:val="28"/>
        </w:rPr>
        <w:t xml:space="preserve">униципального района нормативным правовым актам и их проектам </w:t>
      </w:r>
      <w:r w:rsidR="000F3C4E">
        <w:rPr>
          <w:rFonts w:ascii="Times New Roman" w:hAnsi="Times New Roman"/>
          <w:sz w:val="28"/>
          <w:szCs w:val="28"/>
        </w:rPr>
        <w:t>своевременно размещаются</w:t>
      </w:r>
      <w:r w:rsidR="005816CC">
        <w:rPr>
          <w:rFonts w:ascii="Times New Roman" w:hAnsi="Times New Roman"/>
          <w:sz w:val="28"/>
          <w:szCs w:val="28"/>
        </w:rPr>
        <w:t xml:space="preserve"> на официальном сайте Менделеевского муниципального района в разделе «Противодействие коррупции»</w:t>
      </w:r>
      <w:r w:rsidR="00B37053">
        <w:rPr>
          <w:rFonts w:ascii="Times New Roman" w:hAnsi="Times New Roman"/>
          <w:sz w:val="28"/>
          <w:szCs w:val="28"/>
        </w:rPr>
        <w:t>.</w:t>
      </w:r>
      <w:r w:rsidR="005816CC">
        <w:rPr>
          <w:rFonts w:ascii="Times New Roman" w:hAnsi="Times New Roman"/>
          <w:sz w:val="28"/>
          <w:szCs w:val="28"/>
        </w:rPr>
        <w:t xml:space="preserve"> </w:t>
      </w:r>
    </w:p>
    <w:p w:rsidR="005816CC" w:rsidRDefault="005816CC" w:rsidP="005816C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проведения независимой антикоррупционной экспертизы нормативных правовых актов и их проектов, юридическими и физическими </w:t>
      </w:r>
      <w:r>
        <w:rPr>
          <w:rFonts w:ascii="Times New Roman" w:hAnsi="Times New Roman"/>
          <w:sz w:val="28"/>
          <w:szCs w:val="28"/>
        </w:rPr>
        <w:lastRenderedPageBreak/>
        <w:t>лицами, получившими аккредитацию в Министерстве юстиции Российской Федерации на проведение в качестве независимых экспертов антикоррупционной экспертизы нормативных правовых актов и проектов нормативных правовых актов, предусмотренных законодательством Российской Федерации, на официальном сайте района в разделе «Противодействие коррупции» размещена гиперссылка «Независимая антикоррупционная экспертиза», где регулярно размещаются муниципальные нормативные правовые акты Менделеевского муниципального района и их проекты.</w:t>
      </w:r>
    </w:p>
    <w:p w:rsidR="005816CC" w:rsidRDefault="005816CC" w:rsidP="005816C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Размещение нормативных правовых актов и их проектов органов местного самоуправления для проведения независимой антикоррупционной экспертизы осуществляется по мере их разработки в установленные сроки.</w:t>
      </w:r>
    </w:p>
    <w:p w:rsidR="005816CC" w:rsidRDefault="005816CC" w:rsidP="005816C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816CC" w:rsidRDefault="005C0CC8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</w:t>
      </w:r>
      <w:r w:rsidR="005816CC">
        <w:rPr>
          <w:rFonts w:ascii="Times New Roman" w:hAnsi="Times New Roman"/>
          <w:sz w:val="28"/>
          <w:szCs w:val="28"/>
        </w:rPr>
        <w:t xml:space="preserve"> Мероприятия антикоррупционной направленности;</w:t>
      </w:r>
    </w:p>
    <w:p w:rsidR="005816CC" w:rsidRPr="008F6566" w:rsidRDefault="0060445E" w:rsidP="0060445E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5816CC">
        <w:rPr>
          <w:rFonts w:ascii="Times New Roman" w:hAnsi="Times New Roman"/>
          <w:sz w:val="28"/>
          <w:szCs w:val="28"/>
        </w:rPr>
        <w:t xml:space="preserve">Цель антикоррупционного образования – воспитать ценностные установки и развивать способности, необходимые для формирования у молодых людей гражданской позиции в отношении коррупции. </w:t>
      </w:r>
      <w:r>
        <w:rPr>
          <w:rFonts w:ascii="Times New Roman" w:hAnsi="Times New Roman"/>
          <w:sz w:val="28"/>
          <w:szCs w:val="28"/>
        </w:rPr>
        <w:t>З</w:t>
      </w:r>
      <w:r w:rsidR="005816CC">
        <w:rPr>
          <w:rFonts w:ascii="Times New Roman" w:hAnsi="Times New Roman"/>
          <w:sz w:val="28"/>
          <w:szCs w:val="28"/>
        </w:rPr>
        <w:t xml:space="preserve">а отчетный период </w:t>
      </w:r>
      <w:r>
        <w:rPr>
          <w:rFonts w:ascii="Times New Roman" w:hAnsi="Times New Roman"/>
          <w:sz w:val="28"/>
          <w:szCs w:val="28"/>
        </w:rPr>
        <w:t xml:space="preserve">в </w:t>
      </w:r>
      <w:r w:rsidR="005816CC">
        <w:rPr>
          <w:rFonts w:ascii="Times New Roman" w:hAnsi="Times New Roman"/>
          <w:sz w:val="28"/>
          <w:szCs w:val="28"/>
        </w:rPr>
        <w:t>М</w:t>
      </w:r>
      <w:r w:rsidR="005C0CC8">
        <w:rPr>
          <w:rFonts w:ascii="Times New Roman" w:hAnsi="Times New Roman"/>
          <w:sz w:val="28"/>
          <w:szCs w:val="28"/>
        </w:rPr>
        <w:t>К</w:t>
      </w:r>
      <w:r w:rsidR="005816CC">
        <w:rPr>
          <w:rFonts w:ascii="Times New Roman" w:hAnsi="Times New Roman"/>
          <w:sz w:val="28"/>
          <w:szCs w:val="28"/>
        </w:rPr>
        <w:t>У «Управление образования Исполнительного комитета Менделеевского муниципального района</w:t>
      </w:r>
      <w:r w:rsidR="005C0CC8">
        <w:rPr>
          <w:rFonts w:ascii="Times New Roman" w:hAnsi="Times New Roman"/>
          <w:sz w:val="28"/>
          <w:szCs w:val="28"/>
        </w:rPr>
        <w:t xml:space="preserve"> Республики Татарстан</w:t>
      </w:r>
      <w:r w:rsidR="005816CC">
        <w:rPr>
          <w:rFonts w:ascii="Times New Roman" w:hAnsi="Times New Roman"/>
          <w:sz w:val="28"/>
          <w:szCs w:val="28"/>
        </w:rPr>
        <w:t>» велась целенаправленная работа по организации мероприятий антикоррупционного образования учащихся.</w:t>
      </w:r>
      <w:r w:rsidR="008F6566" w:rsidRPr="008F6566">
        <w:rPr>
          <w:rFonts w:ascii="Times New Roman" w:hAnsi="Times New Roman"/>
          <w:sz w:val="24"/>
          <w:szCs w:val="24"/>
        </w:rPr>
        <w:t xml:space="preserve"> </w:t>
      </w:r>
      <w:r w:rsidR="008F6566" w:rsidRPr="008F6566">
        <w:rPr>
          <w:rFonts w:ascii="Times New Roman" w:hAnsi="Times New Roman"/>
          <w:sz w:val="28"/>
          <w:szCs w:val="28"/>
        </w:rPr>
        <w:t>Информационно - просветительские общественные акции на территории Менделеевского муниципального района про</w:t>
      </w:r>
      <w:r>
        <w:rPr>
          <w:rFonts w:ascii="Times New Roman" w:hAnsi="Times New Roman"/>
          <w:sz w:val="28"/>
          <w:szCs w:val="28"/>
        </w:rPr>
        <w:t>шли</w:t>
      </w:r>
      <w:r w:rsidR="008F6566" w:rsidRPr="008F6566">
        <w:rPr>
          <w:rFonts w:ascii="Times New Roman" w:hAnsi="Times New Roman"/>
          <w:sz w:val="28"/>
          <w:szCs w:val="28"/>
        </w:rPr>
        <w:t xml:space="preserve"> в соответствии с антикоррупционной программой</w:t>
      </w:r>
      <w:r w:rsidR="000F3C4E">
        <w:rPr>
          <w:rFonts w:ascii="Times New Roman" w:hAnsi="Times New Roman"/>
          <w:sz w:val="28"/>
          <w:szCs w:val="28"/>
        </w:rPr>
        <w:t xml:space="preserve"> Республики Татарстан и муниципального района,</w:t>
      </w:r>
      <w:r w:rsidR="008F6566" w:rsidRPr="008F6566">
        <w:rPr>
          <w:rFonts w:ascii="Times New Roman" w:hAnsi="Times New Roman"/>
          <w:sz w:val="28"/>
          <w:szCs w:val="28"/>
        </w:rPr>
        <w:t xml:space="preserve"> Планом работы Комиссии по координации работы по противодействию коррупции в Менделеевском муниципальном районе на 2020 год.</w:t>
      </w:r>
    </w:p>
    <w:p w:rsidR="005816CC" w:rsidRDefault="005816CC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Согласно приказу МКУ «Управление образования Исполнительного комитета Менделеевского муниципального района Республики Татарстан» №214 от 04 сентября 2018 года назначено ответственное лицо, наделенное функциями по предупреждению коррупционных и иных правонарушений в системе образовательных учреждений района.</w:t>
      </w:r>
    </w:p>
    <w:p w:rsidR="005816CC" w:rsidRPr="0060445E" w:rsidRDefault="005816CC" w:rsidP="005816CC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 w:rsidRPr="0060445E">
        <w:rPr>
          <w:rFonts w:ascii="Times New Roman" w:hAnsi="Times New Roman"/>
          <w:color w:val="FF0000"/>
          <w:sz w:val="28"/>
          <w:szCs w:val="28"/>
        </w:rPr>
        <w:t>Во исполнение поручения Президента Республики Татарстан Р.Н. Минниханова (№23330-МР от 16.05.2014г.), в 2014 году в МКУ «Управление образования Исполнительного комитета Менделеевского муниципального района</w:t>
      </w:r>
      <w:r w:rsidR="005C0CC8" w:rsidRPr="0060445E">
        <w:rPr>
          <w:rFonts w:ascii="Times New Roman" w:hAnsi="Times New Roman"/>
          <w:color w:val="FF0000"/>
          <w:sz w:val="28"/>
          <w:szCs w:val="28"/>
        </w:rPr>
        <w:t xml:space="preserve"> Республики Татарстан</w:t>
      </w:r>
      <w:r w:rsidRPr="0060445E">
        <w:rPr>
          <w:rFonts w:ascii="Times New Roman" w:hAnsi="Times New Roman"/>
          <w:color w:val="FF0000"/>
          <w:sz w:val="28"/>
          <w:szCs w:val="28"/>
        </w:rPr>
        <w:t xml:space="preserve">» создана комиссия по координации работы по противодействию коррупции. </w:t>
      </w:r>
    </w:p>
    <w:p w:rsidR="005816CC" w:rsidRDefault="005816CC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Образовательные учреждения обеспечены достаточным количеством методических и учебных пособий по организации антикоррупционного обучения учащихся. В процессе обучения используются следующие учебные пособия: К.Ф. Амиров. «Антикоррупционное и правовое воспитание» (изд.Казань Мэгариф –Вакыт, 2011 г., на татарском и русском языках); Р.Р.Замалетдинов «Формирование антикоррупционной культуры у школьников» ( Казань, Мэгариф-Вакыт, 2010 на татарском и русском языках); Сафронова «Формирование антикоррупционной нравственно-правовой культуры» (на русском языке); Л.Е.Кириллова «Профилактика </w:t>
      </w:r>
      <w:r>
        <w:rPr>
          <w:rFonts w:ascii="Times New Roman" w:hAnsi="Times New Roman"/>
          <w:sz w:val="28"/>
          <w:szCs w:val="28"/>
        </w:rPr>
        <w:lastRenderedPageBreak/>
        <w:t>правонарушений, связанных с проявлениями в сфере образовательной деятельности» (Казань, Мэгариф-Вакыт 2013 г.); А.Г.Панов. «Что такое коррупция и как с ней бороться» (Минюст РФ, 2010г.).</w:t>
      </w:r>
    </w:p>
    <w:p w:rsidR="005816CC" w:rsidRDefault="005816CC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Нормативно-правовые документы, локальные акты, методические материалы, материалы по проведенным мероприятиям размещены на сайтах образовательных учреждений </w:t>
      </w:r>
      <w:r w:rsidR="00EE066D">
        <w:rPr>
          <w:rFonts w:ascii="Times New Roman" w:hAnsi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z w:val="28"/>
          <w:szCs w:val="28"/>
        </w:rPr>
        <w:t>района.</w:t>
      </w:r>
    </w:p>
    <w:p w:rsidR="005816CC" w:rsidRDefault="005816CC" w:rsidP="005816CC">
      <w:pPr>
        <w:pStyle w:val="11"/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Налажена системная работа по обеспечению противодействия коррупции в сфере образования с привлечением правоохранительных органов, общественных организаций и родительской общественности;</w:t>
      </w:r>
    </w:p>
    <w:p w:rsidR="005816CC" w:rsidRDefault="005C0CC8" w:rsidP="005816CC">
      <w:pPr>
        <w:pStyle w:val="11"/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-н</w:t>
      </w:r>
      <w:r w:rsidR="005816CC">
        <w:rPr>
          <w:sz w:val="28"/>
          <w:szCs w:val="28"/>
        </w:rPr>
        <w:t xml:space="preserve">е допускается фиктивное совмещение работы руководителями муниципальных органов управления в сфере образования в подведомственных образовательных </w:t>
      </w:r>
      <w:r w:rsidR="00EE066D">
        <w:rPr>
          <w:sz w:val="28"/>
          <w:szCs w:val="28"/>
        </w:rPr>
        <w:t>учреждениях</w:t>
      </w:r>
      <w:r w:rsidR="005816CC">
        <w:rPr>
          <w:sz w:val="28"/>
          <w:szCs w:val="28"/>
        </w:rPr>
        <w:t>;</w:t>
      </w:r>
    </w:p>
    <w:p w:rsidR="005816CC" w:rsidRDefault="005C0CC8" w:rsidP="005816CC">
      <w:pPr>
        <w:pStyle w:val="11"/>
        <w:widowControl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-и</w:t>
      </w:r>
      <w:r w:rsidR="005816CC">
        <w:rPr>
          <w:sz w:val="28"/>
          <w:szCs w:val="28"/>
        </w:rPr>
        <w:t xml:space="preserve">сключен сбор денежных средств с родителей в муниципальных образовательных </w:t>
      </w:r>
      <w:r w:rsidR="00EE066D">
        <w:rPr>
          <w:sz w:val="28"/>
          <w:szCs w:val="28"/>
        </w:rPr>
        <w:t>учреждениях</w:t>
      </w:r>
      <w:r w:rsidR="005816CC">
        <w:rPr>
          <w:sz w:val="28"/>
          <w:szCs w:val="28"/>
        </w:rPr>
        <w:t>;</w:t>
      </w:r>
    </w:p>
    <w:p w:rsidR="005816CC" w:rsidRDefault="005C0CC8" w:rsidP="005816CC">
      <w:pPr>
        <w:pStyle w:val="11"/>
        <w:widowControl w:val="0"/>
        <w:ind w:firstLine="567"/>
        <w:jc w:val="both"/>
        <w:rPr>
          <w:rStyle w:val="a7"/>
          <w:szCs w:val="28"/>
        </w:rPr>
      </w:pPr>
      <w:r>
        <w:rPr>
          <w:rStyle w:val="a7"/>
          <w:szCs w:val="28"/>
        </w:rPr>
        <w:t>-в</w:t>
      </w:r>
      <w:r w:rsidR="005816CC">
        <w:rPr>
          <w:rStyle w:val="a7"/>
          <w:szCs w:val="28"/>
        </w:rPr>
        <w:t xml:space="preserve"> целях повышения эффективности деятельности по противодействию коррупции в общеобразовательных учреждениях проводится регулярное отслеживание жалоб со стороны родителей, проводится оценка результатов работы в данной сфере, с выработкой необх</w:t>
      </w:r>
      <w:r>
        <w:rPr>
          <w:rStyle w:val="a7"/>
          <w:szCs w:val="28"/>
        </w:rPr>
        <w:t>одимых управленческих решений;</w:t>
      </w:r>
    </w:p>
    <w:p w:rsidR="005816CC" w:rsidRDefault="005C0CC8" w:rsidP="005816CC">
      <w:pPr>
        <w:pStyle w:val="11"/>
        <w:widowControl w:val="0"/>
        <w:ind w:firstLine="567"/>
        <w:jc w:val="both"/>
        <w:rPr>
          <w:rStyle w:val="a7"/>
          <w:szCs w:val="28"/>
        </w:rPr>
      </w:pPr>
      <w:r>
        <w:rPr>
          <w:rStyle w:val="a7"/>
          <w:szCs w:val="28"/>
        </w:rPr>
        <w:t>-в</w:t>
      </w:r>
      <w:r w:rsidR="005816CC">
        <w:rPr>
          <w:rStyle w:val="a7"/>
          <w:szCs w:val="28"/>
        </w:rPr>
        <w:t xml:space="preserve"> целях оказания</w:t>
      </w:r>
      <w:r w:rsidR="005816CC">
        <w:rPr>
          <w:rStyle w:val="a7"/>
          <w:szCs w:val="28"/>
        </w:rPr>
        <w:tab/>
        <w:t xml:space="preserve"> консультативной помощи работникам образования разработаны памятки по ключевым вопросам противодействия коррупции (ответственность</w:t>
      </w:r>
      <w:r w:rsidR="005816CC">
        <w:rPr>
          <w:rStyle w:val="a7"/>
          <w:szCs w:val="28"/>
        </w:rPr>
        <w:tab/>
        <w:t xml:space="preserve"> за коррупционные правонарушения, урегулирование конфликта интересов, выполнение иной оплачиваемой работы, информирование о фактах коррупции, уведомление о получении подарка и т.п.). Проведены родительские собрания, где представители родительской общественности были ознакомлены с памятками. </w:t>
      </w:r>
    </w:p>
    <w:p w:rsidR="005816CC" w:rsidRPr="003B0497" w:rsidRDefault="005816CC" w:rsidP="005816CC">
      <w:pPr>
        <w:spacing w:after="0" w:line="240" w:lineRule="auto"/>
        <w:ind w:firstLine="567"/>
        <w:jc w:val="both"/>
      </w:pPr>
      <w:r w:rsidRPr="003B0497">
        <w:rPr>
          <w:rFonts w:ascii="Times New Roman" w:hAnsi="Times New Roman"/>
          <w:sz w:val="28"/>
          <w:szCs w:val="28"/>
        </w:rPr>
        <w:t>Информация о внебюджетной деятельности вывешена на официальном сайте муниципального образования.</w:t>
      </w:r>
    </w:p>
    <w:p w:rsidR="005816CC" w:rsidRDefault="00EE066D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5816CC">
        <w:rPr>
          <w:rFonts w:ascii="Times New Roman" w:hAnsi="Times New Roman"/>
          <w:sz w:val="28"/>
          <w:szCs w:val="28"/>
        </w:rPr>
        <w:t xml:space="preserve">С целью воспитания целостных установок и развития способности, необходимых для формирования у молодых людей гражданской позиции в отношении коррупции, МКУ «Управление образования Исполнительного комитета Менделеевского муниципального района Республики Татарстан», МКУ «Управление культуры Исполнительного комитета Менделеевского муниципального района Республики Татарстан», МКУ «Управление по делам молодежи и спорту Исполнительного комитета Менделеевского муниципального района Республики Татарстан» совместно с помощником Главы муниципального района ведут целенаправленную работу по организации мероприятий антикоррупционного образования. </w:t>
      </w:r>
    </w:p>
    <w:p w:rsidR="001F30B1" w:rsidRPr="00B52A84" w:rsidRDefault="001F30B1" w:rsidP="001F30B1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6566">
        <w:rPr>
          <w:rFonts w:ascii="Times New Roman" w:hAnsi="Times New Roman"/>
          <w:color w:val="FF0000"/>
          <w:sz w:val="28"/>
          <w:szCs w:val="28"/>
        </w:rPr>
        <w:t xml:space="preserve">     </w:t>
      </w:r>
      <w:r w:rsidR="003B0497">
        <w:rPr>
          <w:rFonts w:ascii="Times New Roman" w:hAnsi="Times New Roman"/>
          <w:color w:val="FF0000"/>
          <w:sz w:val="28"/>
          <w:szCs w:val="28"/>
        </w:rPr>
        <w:t xml:space="preserve">     </w:t>
      </w:r>
      <w:r w:rsidRPr="00B52A84">
        <w:rPr>
          <w:rFonts w:ascii="Times New Roman" w:hAnsi="Times New Roman"/>
          <w:sz w:val="28"/>
          <w:szCs w:val="28"/>
        </w:rPr>
        <w:t xml:space="preserve">По линии МКУ «Управление образования ИК ММР РТ» и МКУ «Управление по делам молодежи и спорта ИК ММРТ РТ» в 2020/2021 учебном году проведен цикл мероприятий, такие как, дни финансово-правовой грамотности, парламентских уроков; мероприятий, посвященных празднованию Конституций, а также мероприятий, посвященных Международному дню борьбы с коррупцией. Все мероприятия проведены согласно планов воспитательной, профилактической, просветительской работы, работы по повышению уровня антикоррупционного самосознания, </w:t>
      </w:r>
      <w:r w:rsidRPr="00B52A84">
        <w:rPr>
          <w:rFonts w:ascii="Times New Roman" w:hAnsi="Times New Roman"/>
          <w:sz w:val="28"/>
          <w:szCs w:val="28"/>
        </w:rPr>
        <w:lastRenderedPageBreak/>
        <w:t>уровня правовой культуры.</w:t>
      </w:r>
    </w:p>
    <w:p w:rsidR="001F30B1" w:rsidRPr="00B52A84" w:rsidRDefault="001F30B1" w:rsidP="001F30B1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2A84">
        <w:rPr>
          <w:rFonts w:ascii="Times New Roman" w:hAnsi="Times New Roman"/>
          <w:sz w:val="28"/>
          <w:szCs w:val="28"/>
        </w:rPr>
        <w:t xml:space="preserve">     </w:t>
      </w:r>
      <w:r w:rsidR="00EE066D">
        <w:rPr>
          <w:rFonts w:ascii="Times New Roman" w:hAnsi="Times New Roman"/>
          <w:sz w:val="28"/>
          <w:szCs w:val="28"/>
        </w:rPr>
        <w:t xml:space="preserve">    </w:t>
      </w:r>
      <w:r w:rsidRPr="00B52A84">
        <w:rPr>
          <w:rFonts w:ascii="Times New Roman" w:hAnsi="Times New Roman"/>
          <w:sz w:val="28"/>
          <w:szCs w:val="28"/>
        </w:rPr>
        <w:t xml:space="preserve">В учреждениях дошкольного, общего и дополнительного образования, а также спорта </w:t>
      </w:r>
      <w:r w:rsidR="00B52A84" w:rsidRPr="00B52A84">
        <w:rPr>
          <w:rFonts w:ascii="Times New Roman" w:hAnsi="Times New Roman"/>
          <w:sz w:val="28"/>
          <w:szCs w:val="28"/>
        </w:rPr>
        <w:t>проведены,</w:t>
      </w:r>
      <w:r w:rsidRPr="00B52A84">
        <w:rPr>
          <w:rFonts w:ascii="Times New Roman" w:hAnsi="Times New Roman"/>
          <w:sz w:val="28"/>
          <w:szCs w:val="28"/>
        </w:rPr>
        <w:t xml:space="preserve"> классные часы, беседы, встречи, ролевые игры, дискуссии, квесты, круглые столы, молодежные акции, направленные на решение задач формирования нетерпимого отношения к коррупции.</w:t>
      </w:r>
    </w:p>
    <w:p w:rsidR="005816CC" w:rsidRDefault="00B52094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Обновлены стенды и проведены</w:t>
      </w:r>
      <w:r w:rsidR="005816CC">
        <w:rPr>
          <w:rFonts w:ascii="Times New Roman" w:hAnsi="Times New Roman"/>
          <w:sz w:val="28"/>
          <w:szCs w:val="28"/>
        </w:rPr>
        <w:t xml:space="preserve"> анкетирования среди заведующих дошкольных образовательных учреждений, руководителей, педагогов, родителей общеобразовате</w:t>
      </w:r>
      <w:r w:rsidR="005C0CC8">
        <w:rPr>
          <w:rFonts w:ascii="Times New Roman" w:hAnsi="Times New Roman"/>
          <w:sz w:val="28"/>
          <w:szCs w:val="28"/>
        </w:rPr>
        <w:t>льных организаций и работников у</w:t>
      </w:r>
      <w:r w:rsidR="005816CC">
        <w:rPr>
          <w:rFonts w:ascii="Times New Roman" w:hAnsi="Times New Roman"/>
          <w:sz w:val="28"/>
          <w:szCs w:val="28"/>
        </w:rPr>
        <w:t>правления образования Менделеевского муниципального района.</w:t>
      </w:r>
    </w:p>
    <w:p w:rsidR="005816CC" w:rsidRDefault="00EB5FC2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B5FC2">
        <w:rPr>
          <w:rFonts w:ascii="Times New Roman" w:eastAsia="Calibri" w:hAnsi="Times New Roman"/>
          <w:b/>
          <w:sz w:val="28"/>
          <w:szCs w:val="28"/>
        </w:rPr>
        <w:t>*</w:t>
      </w:r>
      <w:r w:rsidR="005816CC">
        <w:rPr>
          <w:rFonts w:ascii="Times New Roman" w:eastAsia="Calibri" w:hAnsi="Times New Roman"/>
          <w:sz w:val="28"/>
          <w:szCs w:val="28"/>
        </w:rPr>
        <w:t>Разработка для граждан, служащих и юридическим лиц методических разъяснений, пошаговых инструкций, вопросов-ответов по наиболее актуальным муниципальных функциям и услугам (получение пособий, справок, разрешений и т.д.). Размещение их на официальных сайтах, издание брошюр, доведение до населения в других формах</w:t>
      </w:r>
      <w:r w:rsidR="005816CC">
        <w:rPr>
          <w:rFonts w:ascii="Times New Roman" w:hAnsi="Times New Roman"/>
          <w:sz w:val="28"/>
          <w:szCs w:val="28"/>
        </w:rPr>
        <w:t>.</w:t>
      </w:r>
    </w:p>
    <w:p w:rsidR="00B52094" w:rsidRPr="003B0497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0497">
        <w:rPr>
          <w:rFonts w:ascii="Times New Roman" w:hAnsi="Times New Roman"/>
          <w:sz w:val="28"/>
          <w:szCs w:val="28"/>
        </w:rPr>
        <w:t>В структурных подразделениях Менделеевского муниципального района, оказывающих государственные и муниципальные услуги имеются информационные стенды, где размещены Законы Российской Федерации, Республики Татарстан, методические рекомендации «В помощь гражданам и юридическим лицам», формы заявлений и необходимые справочные материалы. Перечень государственных и муниципальных услуг размещён на официальном сайте Менделеевского муниципального района.</w:t>
      </w:r>
    </w:p>
    <w:p w:rsidR="005816CC" w:rsidRPr="003B0497" w:rsidRDefault="00B52094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0497">
        <w:rPr>
          <w:rFonts w:ascii="Times New Roman" w:hAnsi="Times New Roman"/>
          <w:sz w:val="28"/>
          <w:szCs w:val="28"/>
        </w:rPr>
        <w:t>Разработаны памятки, методические рекомендации для муниципальных служащих</w:t>
      </w:r>
      <w:r w:rsidR="003B0497" w:rsidRPr="003B0497">
        <w:rPr>
          <w:rFonts w:ascii="Times New Roman" w:hAnsi="Times New Roman"/>
          <w:sz w:val="28"/>
          <w:szCs w:val="28"/>
        </w:rPr>
        <w:t>.</w:t>
      </w:r>
      <w:r w:rsidR="005816CC" w:rsidRPr="003B0497">
        <w:rPr>
          <w:rFonts w:ascii="Times New Roman" w:hAnsi="Times New Roman"/>
          <w:sz w:val="28"/>
          <w:szCs w:val="28"/>
        </w:rPr>
        <w:t xml:space="preserve"> </w:t>
      </w:r>
    </w:p>
    <w:p w:rsidR="005816CC" w:rsidRDefault="009A4FDF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*</w:t>
      </w:r>
      <w:r w:rsidR="005816CC">
        <w:rPr>
          <w:rFonts w:ascii="Times New Roman" w:eastAsia="Calibri" w:hAnsi="Times New Roman"/>
          <w:sz w:val="28"/>
          <w:szCs w:val="28"/>
        </w:rPr>
        <w:t>Работа по организации размещения социальной рекламы, направленной на формирование негативного отношения к коррупции.</w:t>
      </w:r>
    </w:p>
    <w:p w:rsidR="005816CC" w:rsidRDefault="005816CC" w:rsidP="00891E4A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Учитывая важность наглядной агитации антикорру</w:t>
      </w:r>
      <w:r w:rsidR="00B52A84">
        <w:rPr>
          <w:rFonts w:ascii="Times New Roman" w:hAnsi="Times New Roman"/>
          <w:sz w:val="28"/>
          <w:szCs w:val="28"/>
        </w:rPr>
        <w:t>пционной направленности, в</w:t>
      </w:r>
      <w:r>
        <w:rPr>
          <w:rFonts w:ascii="Times New Roman" w:hAnsi="Times New Roman"/>
          <w:sz w:val="28"/>
          <w:szCs w:val="28"/>
        </w:rPr>
        <w:t xml:space="preserve"> общеобразовательных учреждениях</w:t>
      </w:r>
      <w:r w:rsidR="009A4FDF">
        <w:rPr>
          <w:rFonts w:ascii="Times New Roman" w:hAnsi="Times New Roman"/>
          <w:sz w:val="28"/>
          <w:szCs w:val="28"/>
        </w:rPr>
        <w:t xml:space="preserve"> </w:t>
      </w:r>
      <w:r w:rsidR="009A4FDF" w:rsidRPr="003B0497">
        <w:rPr>
          <w:rFonts w:ascii="Times New Roman" w:hAnsi="Times New Roman"/>
          <w:sz w:val="28"/>
          <w:szCs w:val="28"/>
        </w:rPr>
        <w:t xml:space="preserve">для учащихся, </w:t>
      </w:r>
      <w:r w:rsidR="009A4FDF">
        <w:rPr>
          <w:rFonts w:ascii="Times New Roman" w:hAnsi="Times New Roman"/>
          <w:sz w:val="28"/>
          <w:szCs w:val="28"/>
        </w:rPr>
        <w:t>родителей</w:t>
      </w:r>
      <w:r w:rsidR="00891E4A">
        <w:rPr>
          <w:rFonts w:ascii="Times New Roman" w:hAnsi="Times New Roman"/>
          <w:sz w:val="28"/>
          <w:szCs w:val="28"/>
        </w:rPr>
        <w:t>,</w:t>
      </w:r>
      <w:r w:rsidR="009A4FDF">
        <w:rPr>
          <w:rFonts w:ascii="Times New Roman" w:hAnsi="Times New Roman"/>
          <w:sz w:val="28"/>
          <w:szCs w:val="28"/>
        </w:rPr>
        <w:t xml:space="preserve"> педагогов</w:t>
      </w:r>
      <w:r w:rsidR="00B52A84">
        <w:rPr>
          <w:rFonts w:ascii="Times New Roman" w:hAnsi="Times New Roman"/>
          <w:sz w:val="28"/>
          <w:szCs w:val="28"/>
        </w:rPr>
        <w:t xml:space="preserve">, а также в сельских поселениях муниципального </w:t>
      </w:r>
      <w:r>
        <w:rPr>
          <w:rFonts w:ascii="Times New Roman" w:hAnsi="Times New Roman"/>
          <w:sz w:val="28"/>
          <w:szCs w:val="28"/>
        </w:rPr>
        <w:t xml:space="preserve">района имеются информационные стенды с указанием номеров «Телефонов доверия» помощника Главы по противодействию коррупции, прокуратуры и отдела </w:t>
      </w:r>
      <w:r w:rsidR="009A4FDF">
        <w:rPr>
          <w:rFonts w:ascii="Times New Roman" w:hAnsi="Times New Roman"/>
          <w:sz w:val="28"/>
          <w:szCs w:val="28"/>
        </w:rPr>
        <w:t>МВД РФ по Менделеевскому району</w:t>
      </w:r>
      <w:r w:rsidR="00891E4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816CC" w:rsidRPr="00B52A84" w:rsidRDefault="00EB5FC2" w:rsidP="005816C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52A84">
        <w:rPr>
          <w:rFonts w:ascii="Times New Roman" w:hAnsi="Times New Roman"/>
          <w:sz w:val="28"/>
          <w:szCs w:val="28"/>
        </w:rPr>
        <w:t>О</w:t>
      </w:r>
      <w:r w:rsidR="005816CC" w:rsidRPr="00B52A84">
        <w:rPr>
          <w:rFonts w:ascii="Times New Roman" w:hAnsi="Times New Roman"/>
          <w:sz w:val="28"/>
          <w:szCs w:val="28"/>
        </w:rPr>
        <w:t xml:space="preserve">бновление </w:t>
      </w:r>
      <w:r w:rsidRPr="00B52A84">
        <w:rPr>
          <w:rFonts w:ascii="Times New Roman" w:hAnsi="Times New Roman"/>
          <w:sz w:val="28"/>
          <w:szCs w:val="28"/>
        </w:rPr>
        <w:t>стендов</w:t>
      </w:r>
      <w:r w:rsidR="009A4FDF" w:rsidRPr="00B52A84">
        <w:rPr>
          <w:rFonts w:ascii="Times New Roman" w:hAnsi="Times New Roman"/>
          <w:sz w:val="28"/>
          <w:szCs w:val="28"/>
        </w:rPr>
        <w:t xml:space="preserve"> «Противодействие коррупции»</w:t>
      </w:r>
      <w:r w:rsidRPr="00B52A84">
        <w:rPr>
          <w:rFonts w:ascii="Times New Roman" w:hAnsi="Times New Roman"/>
          <w:sz w:val="28"/>
          <w:szCs w:val="28"/>
        </w:rPr>
        <w:t xml:space="preserve"> </w:t>
      </w:r>
      <w:r w:rsidR="009A4FDF" w:rsidRPr="00B52A84">
        <w:rPr>
          <w:rFonts w:ascii="Times New Roman" w:hAnsi="Times New Roman"/>
          <w:sz w:val="28"/>
          <w:szCs w:val="28"/>
        </w:rPr>
        <w:t>в административном здании Совета и Исполкома муниципального района</w:t>
      </w:r>
      <w:r w:rsidR="005816CC" w:rsidRPr="00B52A84">
        <w:rPr>
          <w:rFonts w:ascii="Times New Roman" w:hAnsi="Times New Roman"/>
          <w:sz w:val="28"/>
          <w:szCs w:val="28"/>
        </w:rPr>
        <w:t xml:space="preserve"> и поддержание</w:t>
      </w:r>
      <w:r w:rsidR="009A4FDF" w:rsidRPr="00B52A84">
        <w:rPr>
          <w:rFonts w:ascii="Times New Roman" w:hAnsi="Times New Roman"/>
          <w:sz w:val="28"/>
          <w:szCs w:val="28"/>
        </w:rPr>
        <w:t xml:space="preserve"> их</w:t>
      </w:r>
      <w:r w:rsidR="005816CC" w:rsidRPr="00B52A84">
        <w:rPr>
          <w:rFonts w:ascii="Times New Roman" w:hAnsi="Times New Roman"/>
          <w:sz w:val="28"/>
          <w:szCs w:val="28"/>
        </w:rPr>
        <w:t xml:space="preserve"> в актуальном состоянии проводится се</w:t>
      </w:r>
      <w:r w:rsidR="009A4FDF" w:rsidRPr="00B52A84">
        <w:rPr>
          <w:rFonts w:ascii="Times New Roman" w:hAnsi="Times New Roman"/>
          <w:sz w:val="28"/>
          <w:szCs w:val="28"/>
        </w:rPr>
        <w:t>кретарями комиссии</w:t>
      </w:r>
      <w:r w:rsidR="005816CC" w:rsidRPr="00B52A84">
        <w:rPr>
          <w:rFonts w:ascii="Times New Roman" w:hAnsi="Times New Roman"/>
          <w:sz w:val="28"/>
          <w:szCs w:val="28"/>
        </w:rPr>
        <w:t xml:space="preserve"> </w:t>
      </w:r>
      <w:r w:rsidR="009A4FDF" w:rsidRPr="00B52A84">
        <w:rPr>
          <w:rFonts w:ascii="Times New Roman" w:hAnsi="Times New Roman"/>
          <w:sz w:val="28"/>
          <w:szCs w:val="28"/>
        </w:rPr>
        <w:t xml:space="preserve">по противодействию коррупции и комиссии по соблюдению требований к служебному поведению муниципальных служащих и урегулированию конфликта интересов в ОМС муниципального района </w:t>
      </w:r>
      <w:r w:rsidR="005816CC" w:rsidRPr="00B52A84">
        <w:rPr>
          <w:rFonts w:ascii="Times New Roman" w:hAnsi="Times New Roman"/>
          <w:sz w:val="28"/>
          <w:szCs w:val="28"/>
        </w:rPr>
        <w:t>по мере появ</w:t>
      </w:r>
      <w:r w:rsidR="00891E4A" w:rsidRPr="00B52A84">
        <w:rPr>
          <w:rFonts w:ascii="Times New Roman" w:hAnsi="Times New Roman"/>
          <w:sz w:val="28"/>
          <w:szCs w:val="28"/>
        </w:rPr>
        <w:t>ления дополнительной информации</w:t>
      </w:r>
      <w:r w:rsidR="005816CC" w:rsidRPr="00B52A84">
        <w:rPr>
          <w:rFonts w:ascii="Times New Roman" w:hAnsi="Times New Roman"/>
          <w:sz w:val="28"/>
          <w:szCs w:val="28"/>
        </w:rPr>
        <w:t>.</w:t>
      </w:r>
    </w:p>
    <w:p w:rsidR="005816CC" w:rsidRDefault="00891E4A" w:rsidP="005816C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*</w:t>
      </w:r>
      <w:r w:rsidR="005816CC">
        <w:rPr>
          <w:rFonts w:ascii="Times New Roman" w:eastAsia="Calibri" w:hAnsi="Times New Roman"/>
          <w:sz w:val="28"/>
          <w:szCs w:val="28"/>
        </w:rPr>
        <w:t>Организация бесплатной юридической или правовой помощи, ведение специальных рубрик в СМИ для населения.</w:t>
      </w:r>
    </w:p>
    <w:p w:rsidR="005816CC" w:rsidRPr="00C1271E" w:rsidRDefault="005816CC" w:rsidP="00C127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Решением Совета муниципального района №10-30 от 09 апреля 2014 года утверждено Положение о муниципальной бесплатной юридической помощи юридическим и физическим лицам муниципального района. </w:t>
      </w:r>
      <w:r w:rsidR="00DB1FD5">
        <w:rPr>
          <w:rFonts w:ascii="Times New Roman" w:hAnsi="Times New Roman"/>
          <w:sz w:val="28"/>
          <w:szCs w:val="28"/>
        </w:rPr>
        <w:t xml:space="preserve">   </w:t>
      </w:r>
      <w:r w:rsidRPr="00C1271E">
        <w:rPr>
          <w:rFonts w:ascii="Times New Roman" w:hAnsi="Times New Roman"/>
          <w:sz w:val="28"/>
          <w:szCs w:val="28"/>
        </w:rPr>
        <w:t xml:space="preserve">Бесплатная юридическая помощь оказывается юристами Исполнительного комитета муниципального района, помощником Главы по вопросам </w:t>
      </w:r>
      <w:r w:rsidRPr="00C1271E">
        <w:rPr>
          <w:rFonts w:ascii="Times New Roman" w:hAnsi="Times New Roman"/>
          <w:sz w:val="28"/>
          <w:szCs w:val="28"/>
        </w:rPr>
        <w:lastRenderedPageBreak/>
        <w:t xml:space="preserve">противодействия коррупции, заведующей сектором кадров Совета муниципального района. </w:t>
      </w:r>
    </w:p>
    <w:p w:rsidR="005816CC" w:rsidRPr="00C1271E" w:rsidRDefault="00891E4A" w:rsidP="00C1271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1271E">
        <w:rPr>
          <w:rFonts w:ascii="Times New Roman" w:hAnsi="Times New Roman"/>
          <w:sz w:val="28"/>
          <w:szCs w:val="28"/>
        </w:rPr>
        <w:t xml:space="preserve">14.12.2020 года </w:t>
      </w:r>
      <w:r w:rsidR="004F40DD" w:rsidRPr="00C1271E">
        <w:rPr>
          <w:rFonts w:ascii="Times New Roman" w:hAnsi="Times New Roman"/>
          <w:sz w:val="28"/>
          <w:szCs w:val="28"/>
        </w:rPr>
        <w:t>сотрудниками органов</w:t>
      </w:r>
      <w:r w:rsidR="005816CC" w:rsidRPr="00C1271E">
        <w:rPr>
          <w:rStyle w:val="FontStyle18"/>
          <w:sz w:val="28"/>
          <w:szCs w:val="28"/>
        </w:rPr>
        <w:t xml:space="preserve"> местного самоуправления Менделеевского муниципального района</w:t>
      </w:r>
      <w:r w:rsidR="003B0497">
        <w:rPr>
          <w:rStyle w:val="FontStyle18"/>
          <w:sz w:val="28"/>
          <w:szCs w:val="28"/>
        </w:rPr>
        <w:t>,</w:t>
      </w:r>
      <w:r w:rsidR="004F40DD" w:rsidRPr="00C1271E">
        <w:rPr>
          <w:rStyle w:val="FontStyle18"/>
          <w:sz w:val="28"/>
          <w:szCs w:val="28"/>
        </w:rPr>
        <w:t xml:space="preserve"> приуроченному к Международному дню борьбы с коррупцией</w:t>
      </w:r>
      <w:r w:rsidR="003B0497">
        <w:rPr>
          <w:rStyle w:val="FontStyle18"/>
          <w:sz w:val="28"/>
          <w:szCs w:val="28"/>
        </w:rPr>
        <w:t>,</w:t>
      </w:r>
      <w:r w:rsidR="00C1271E" w:rsidRPr="00C1271E">
        <w:rPr>
          <w:rFonts w:ascii="Times New Roman" w:hAnsi="Times New Roman"/>
          <w:sz w:val="28"/>
          <w:szCs w:val="28"/>
        </w:rPr>
        <w:t xml:space="preserve"> оказана</w:t>
      </w:r>
      <w:r w:rsidR="005816CC" w:rsidRPr="00C1271E">
        <w:rPr>
          <w:rFonts w:ascii="Times New Roman" w:hAnsi="Times New Roman"/>
          <w:sz w:val="28"/>
          <w:szCs w:val="28"/>
        </w:rPr>
        <w:t xml:space="preserve"> бесплатная юридическая помощь гражданам:</w:t>
      </w:r>
    </w:p>
    <w:tbl>
      <w:tblPr>
        <w:tblpPr w:leftFromText="180" w:rightFromText="180" w:bottomFromText="200" w:vertAnchor="text" w:horzAnchor="margin" w:tblpX="-174" w:tblpY="26"/>
        <w:tblW w:w="9615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722"/>
        <w:gridCol w:w="1721"/>
        <w:gridCol w:w="2057"/>
        <w:gridCol w:w="2057"/>
        <w:gridCol w:w="2058"/>
      </w:tblGrid>
      <w:tr w:rsidR="00C1271E" w:rsidRPr="00C1271E" w:rsidTr="005816CC">
        <w:tc>
          <w:tcPr>
            <w:tcW w:w="961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16CC" w:rsidRPr="00C1271E" w:rsidRDefault="005816CC">
            <w:pPr>
              <w:pStyle w:val="Style5"/>
              <w:widowControl/>
              <w:spacing w:line="259" w:lineRule="exact"/>
              <w:rPr>
                <w:rStyle w:val="FontStyle18"/>
                <w:sz w:val="28"/>
                <w:szCs w:val="28"/>
                <w:lang w:eastAsia="en-US"/>
              </w:rPr>
            </w:pPr>
            <w:r w:rsidRPr="00C1271E">
              <w:rPr>
                <w:rStyle w:val="FontStyle18"/>
                <w:sz w:val="28"/>
                <w:szCs w:val="28"/>
                <w:lang w:eastAsia="en-US"/>
              </w:rPr>
              <w:t>Оказание бесплатной юридической помощи, осуществление правового</w:t>
            </w:r>
          </w:p>
          <w:p w:rsidR="005816CC" w:rsidRPr="00C1271E" w:rsidRDefault="005816CC">
            <w:pPr>
              <w:pStyle w:val="Style5"/>
              <w:widowControl/>
              <w:spacing w:line="259" w:lineRule="exact"/>
              <w:rPr>
                <w:rStyle w:val="FontStyle18"/>
                <w:sz w:val="28"/>
                <w:szCs w:val="28"/>
                <w:lang w:eastAsia="en-US"/>
              </w:rPr>
            </w:pPr>
            <w:r w:rsidRPr="00C1271E">
              <w:rPr>
                <w:rStyle w:val="FontStyle18"/>
                <w:sz w:val="28"/>
                <w:szCs w:val="28"/>
                <w:lang w:eastAsia="en-US"/>
              </w:rPr>
              <w:t xml:space="preserve"> информирования и просвещения органами местного самоуправления </w:t>
            </w:r>
          </w:p>
          <w:p w:rsidR="005816CC" w:rsidRPr="00C1271E" w:rsidRDefault="005816CC">
            <w:pPr>
              <w:pStyle w:val="Style5"/>
              <w:widowControl/>
              <w:spacing w:line="259" w:lineRule="exact"/>
              <w:rPr>
                <w:rStyle w:val="FontStyle18"/>
                <w:sz w:val="28"/>
                <w:szCs w:val="28"/>
                <w:lang w:eastAsia="en-US"/>
              </w:rPr>
            </w:pPr>
            <w:r w:rsidRPr="00C1271E">
              <w:rPr>
                <w:rStyle w:val="FontStyle18"/>
                <w:sz w:val="28"/>
                <w:szCs w:val="28"/>
                <w:lang w:eastAsia="en-US"/>
              </w:rPr>
              <w:t>Менделеевского муниципального района</w:t>
            </w:r>
          </w:p>
        </w:tc>
      </w:tr>
      <w:tr w:rsidR="00C1271E" w:rsidRPr="00C1271E" w:rsidTr="005816CC">
        <w:trPr>
          <w:trHeight w:val="477"/>
        </w:trPr>
        <w:tc>
          <w:tcPr>
            <w:tcW w:w="1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6CC" w:rsidRPr="00C1271E" w:rsidRDefault="005816CC">
            <w:pPr>
              <w:pStyle w:val="Style5"/>
              <w:widowControl/>
              <w:spacing w:line="259" w:lineRule="exact"/>
              <w:rPr>
                <w:rStyle w:val="FontStyle18"/>
                <w:sz w:val="28"/>
                <w:szCs w:val="28"/>
                <w:lang w:eastAsia="en-US"/>
              </w:rPr>
            </w:pPr>
            <w:r w:rsidRPr="00C1271E">
              <w:rPr>
                <w:rStyle w:val="FontStyle18"/>
                <w:sz w:val="28"/>
                <w:szCs w:val="28"/>
                <w:lang w:eastAsia="en-US"/>
              </w:rPr>
              <w:t>Количество обращений граждан по вопросам оказания бесплатной юридической помощи</w:t>
            </w:r>
          </w:p>
        </w:tc>
        <w:tc>
          <w:tcPr>
            <w:tcW w:w="1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6CC" w:rsidRPr="00C1271E" w:rsidRDefault="005816CC">
            <w:pPr>
              <w:pStyle w:val="Style5"/>
              <w:widowControl/>
              <w:spacing w:line="259" w:lineRule="exact"/>
              <w:rPr>
                <w:rStyle w:val="FontStyle18"/>
                <w:sz w:val="28"/>
                <w:szCs w:val="28"/>
                <w:lang w:eastAsia="en-US"/>
              </w:rPr>
            </w:pPr>
            <w:r w:rsidRPr="00C1271E">
              <w:rPr>
                <w:rStyle w:val="FontStyle18"/>
                <w:sz w:val="28"/>
                <w:szCs w:val="28"/>
                <w:lang w:eastAsia="en-US"/>
              </w:rPr>
              <w:t>Количество обращений граждан, по</w:t>
            </w:r>
          </w:p>
          <w:p w:rsidR="005816CC" w:rsidRPr="00C1271E" w:rsidRDefault="005816CC">
            <w:pPr>
              <w:pStyle w:val="Style5"/>
              <w:widowControl/>
              <w:spacing w:line="259" w:lineRule="exact"/>
              <w:rPr>
                <w:rStyle w:val="FontStyle18"/>
                <w:sz w:val="28"/>
                <w:szCs w:val="28"/>
                <w:lang w:eastAsia="en-US"/>
              </w:rPr>
            </w:pPr>
            <w:r w:rsidRPr="00C1271E">
              <w:rPr>
                <w:rStyle w:val="FontStyle18"/>
                <w:sz w:val="28"/>
                <w:szCs w:val="28"/>
                <w:lang w:eastAsia="en-US"/>
              </w:rPr>
              <w:t>которым оказана бесплатная юридическая помощь</w:t>
            </w:r>
          </w:p>
        </w:tc>
        <w:tc>
          <w:tcPr>
            <w:tcW w:w="6172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16CC" w:rsidRPr="00C1271E" w:rsidRDefault="005816CC">
            <w:pPr>
              <w:pStyle w:val="Style5"/>
              <w:widowControl/>
              <w:spacing w:line="254" w:lineRule="exact"/>
              <w:rPr>
                <w:rStyle w:val="FontStyle18"/>
                <w:sz w:val="28"/>
                <w:szCs w:val="28"/>
                <w:lang w:eastAsia="en-US"/>
              </w:rPr>
            </w:pPr>
            <w:r w:rsidRPr="00C1271E">
              <w:rPr>
                <w:rStyle w:val="FontStyle18"/>
                <w:sz w:val="28"/>
                <w:szCs w:val="28"/>
                <w:lang w:eastAsia="en-US"/>
              </w:rPr>
              <w:t>из них по видам бесплатной юридической помощи:</w:t>
            </w:r>
          </w:p>
        </w:tc>
      </w:tr>
      <w:tr w:rsidR="00C1271E" w:rsidRPr="00C1271E" w:rsidTr="005816CC">
        <w:trPr>
          <w:trHeight w:val="1547"/>
        </w:trPr>
        <w:tc>
          <w:tcPr>
            <w:tcW w:w="9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6CC" w:rsidRPr="00C1271E" w:rsidRDefault="005816CC">
            <w:pPr>
              <w:spacing w:after="0"/>
              <w:rPr>
                <w:rStyle w:val="FontStyle18"/>
                <w:sz w:val="28"/>
                <w:szCs w:val="28"/>
                <w:lang w:eastAsia="en-US"/>
              </w:rPr>
            </w:pPr>
          </w:p>
        </w:tc>
        <w:tc>
          <w:tcPr>
            <w:tcW w:w="1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6CC" w:rsidRPr="00C1271E" w:rsidRDefault="005816CC">
            <w:pPr>
              <w:spacing w:after="0"/>
              <w:rPr>
                <w:rStyle w:val="FontStyle18"/>
                <w:sz w:val="28"/>
                <w:szCs w:val="28"/>
                <w:lang w:eastAsia="en-US"/>
              </w:rPr>
            </w:pPr>
          </w:p>
        </w:tc>
        <w:tc>
          <w:tcPr>
            <w:tcW w:w="205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16CC" w:rsidRPr="00C1271E" w:rsidRDefault="005816CC">
            <w:pPr>
              <w:pStyle w:val="Style5"/>
              <w:widowControl/>
              <w:spacing w:line="264" w:lineRule="exact"/>
              <w:rPr>
                <w:rStyle w:val="FontStyle18"/>
                <w:sz w:val="28"/>
                <w:szCs w:val="28"/>
                <w:lang w:eastAsia="en-US"/>
              </w:rPr>
            </w:pPr>
            <w:r w:rsidRPr="00C1271E">
              <w:rPr>
                <w:rStyle w:val="FontStyle18"/>
                <w:sz w:val="28"/>
                <w:szCs w:val="28"/>
                <w:lang w:eastAsia="en-US"/>
              </w:rPr>
              <w:t>правовое консультирование в устной форме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16CC" w:rsidRPr="00C1271E" w:rsidRDefault="005816CC">
            <w:pPr>
              <w:pStyle w:val="Style5"/>
              <w:widowControl/>
              <w:spacing w:line="264" w:lineRule="exact"/>
              <w:rPr>
                <w:rStyle w:val="FontStyle18"/>
                <w:sz w:val="28"/>
                <w:szCs w:val="28"/>
                <w:lang w:eastAsia="en-US"/>
              </w:rPr>
            </w:pPr>
            <w:r w:rsidRPr="00C1271E">
              <w:rPr>
                <w:rStyle w:val="FontStyle18"/>
                <w:sz w:val="28"/>
                <w:szCs w:val="28"/>
                <w:lang w:eastAsia="en-US"/>
              </w:rPr>
              <w:t>правовое консультирование в письменной форме</w:t>
            </w: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16CC" w:rsidRPr="00C1271E" w:rsidRDefault="005816CC">
            <w:pPr>
              <w:pStyle w:val="Style5"/>
              <w:widowControl/>
              <w:spacing w:line="264" w:lineRule="exact"/>
              <w:rPr>
                <w:rStyle w:val="FontStyle18"/>
                <w:sz w:val="28"/>
                <w:szCs w:val="28"/>
                <w:lang w:eastAsia="en-US"/>
              </w:rPr>
            </w:pPr>
            <w:r w:rsidRPr="00C1271E">
              <w:rPr>
                <w:rStyle w:val="FontStyle18"/>
                <w:sz w:val="28"/>
                <w:szCs w:val="28"/>
                <w:lang w:eastAsia="en-US"/>
              </w:rPr>
              <w:t>составление документов правового характера</w:t>
            </w:r>
          </w:p>
        </w:tc>
      </w:tr>
      <w:tr w:rsidR="00C1271E" w:rsidRPr="00C1271E" w:rsidTr="005816CC">
        <w:tc>
          <w:tcPr>
            <w:tcW w:w="172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16CC" w:rsidRPr="00C1271E" w:rsidRDefault="00C1271E">
            <w:pPr>
              <w:pStyle w:val="Style2"/>
              <w:widowControl/>
              <w:spacing w:line="276" w:lineRule="auto"/>
              <w:jc w:val="both"/>
            </w:pPr>
            <w:r w:rsidRPr="00C1271E">
              <w:rPr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16CC" w:rsidRPr="00C1271E" w:rsidRDefault="00C1271E">
            <w:pPr>
              <w:pStyle w:val="Style2"/>
              <w:widowControl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C1271E">
              <w:rPr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16CC" w:rsidRPr="00C1271E" w:rsidRDefault="00C1271E">
            <w:pPr>
              <w:pStyle w:val="Style2"/>
              <w:widowControl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C1271E">
              <w:rPr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2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16CC" w:rsidRPr="00C1271E" w:rsidRDefault="00C1271E">
            <w:pPr>
              <w:pStyle w:val="Style2"/>
              <w:widowControl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C1271E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0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816CC" w:rsidRPr="00C1271E" w:rsidRDefault="005816CC">
            <w:pPr>
              <w:pStyle w:val="Style2"/>
              <w:widowControl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 w:rsidRPr="00C1271E">
              <w:rPr>
                <w:sz w:val="28"/>
                <w:szCs w:val="28"/>
                <w:lang w:eastAsia="en-US"/>
              </w:rPr>
              <w:t>0</w:t>
            </w:r>
          </w:p>
        </w:tc>
      </w:tr>
    </w:tbl>
    <w:p w:rsidR="005816CC" w:rsidRPr="00C1271E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повышения правовой культуры населения, в районной газете «Менделевские новости» постоянно публикуются материалы и т.д. Кроме того, сотрудниками правоохранительных органов, прокуратурой, федеральных органов исполнительной власти, органов местного самоуправления тематика действующего законодательства и практика его применения широко освещается на информационных сайтах Менделеевского района, где читатели знакомятся с результатами проверок и регулярно узнают о них в выпуске новостей. </w:t>
      </w: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юридические и правовые вопросы доводятся населению в ходе посещения Главой муниципального района сельских поселений с участием всех представителей структурных подразделений и служб района. На данных встречах представители служб района отчитываются перед населением о своей деятельности и отвечают на интересующие вопросы населения. В отчетный период встречи (сходы) с населением прошли во всех 14-и сельских поселениях и в 5-и ТОС</w:t>
      </w:r>
      <w:r w:rsidR="002056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ах 2 раза в год. Сходы и собрания граждан проходят с участием помощника Главы по вопросам противодействия коррупции с обсуждением вопросов по реализации антикоррупционной политики в районе.</w:t>
      </w: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</w:t>
      </w:r>
      <w:r w:rsidR="005C1C7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Меры, принятые для обеспечения публичности в деятельности и информационной открытости органов местного самоуправления:</w:t>
      </w: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формирования общественного мнения населения, направленного на негативное отношение к коррупции, пропаганду законопослушного образа жизни, повышения правовой культуры населения предупреждения коррупционных правонарушений, в муниципальном районе принят ряд мер для обеспечения публичности и информационной открытости ОМС муниципального района:</w:t>
      </w: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налажено тесное взаимодействие со СМИ</w:t>
      </w:r>
      <w:r w:rsidR="002056FD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директор филиала АО «Та</w:t>
      </w:r>
      <w:r w:rsidR="002056FD">
        <w:rPr>
          <w:rFonts w:ascii="Times New Roman" w:hAnsi="Times New Roman"/>
          <w:sz w:val="28"/>
          <w:szCs w:val="28"/>
        </w:rPr>
        <w:t>тмедиа» «Менделеевские новости»</w:t>
      </w:r>
      <w:r>
        <w:rPr>
          <w:rFonts w:ascii="Times New Roman" w:hAnsi="Times New Roman"/>
          <w:sz w:val="28"/>
          <w:szCs w:val="28"/>
        </w:rPr>
        <w:t xml:space="preserve"> Искандарова Д.А. является членом комиссии по координации работы по противодействию коррупции в Менделеевском муниципальном районе. Представители СМИ участвуют в еженедельных совещаниях района, заседаниях комиссии по противодействии коррупции и других мероприятиях, проводимых в муниципальном районе. В средствах массовой информации на антикоррупционную тематику публикуются материалы на с</w:t>
      </w:r>
      <w:r w:rsidR="005C1C7D">
        <w:rPr>
          <w:rFonts w:ascii="Times New Roman" w:hAnsi="Times New Roman"/>
          <w:sz w:val="28"/>
          <w:szCs w:val="28"/>
        </w:rPr>
        <w:t>траницах газеты «Менделеевские н</w:t>
      </w:r>
      <w:r>
        <w:rPr>
          <w:rFonts w:ascii="Times New Roman" w:hAnsi="Times New Roman"/>
          <w:sz w:val="28"/>
          <w:szCs w:val="28"/>
        </w:rPr>
        <w:t>овости» и на сайте в сети Интернет.</w:t>
      </w: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информация о деятельности органов местного самоуправления муниципального района, за исключением случаев, когда такое раскрытие не противоречит безопасности, доводится до населения и общественности через официальный сайт муниципального района. Здесь публикуются деятельность Совета, Исполнительного комитета, </w:t>
      </w:r>
      <w:r w:rsidR="002056FD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онтрольно-счётной палаты муниципального ра</w:t>
      </w:r>
      <w:r w:rsidR="002056FD">
        <w:rPr>
          <w:rFonts w:ascii="Times New Roman" w:hAnsi="Times New Roman"/>
          <w:sz w:val="28"/>
          <w:szCs w:val="28"/>
        </w:rPr>
        <w:t>йона, созданы разделы по отраслям</w:t>
      </w:r>
      <w:r>
        <w:rPr>
          <w:rFonts w:ascii="Times New Roman" w:hAnsi="Times New Roman"/>
          <w:sz w:val="28"/>
          <w:szCs w:val="28"/>
        </w:rPr>
        <w:t>, размещаются социально-экономические показатели, социальные программы, реализуемые в муниципальном районе, решения органов местного самоуправления и итоги всех мероприятий, проводимых в районе антикоррупционного направления. Контроль за размещением информации антикоррупционного направления возложен на помощника Главы по вопросам противодействия коррупции;</w:t>
      </w:r>
    </w:p>
    <w:p w:rsidR="005816CC" w:rsidRPr="007C3788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регулярной основе проводится мониторинг электронных СМИ и групп социальных сетей. Журналисты средств массовой информации района активно участвуют во всех республиканских конкурс</w:t>
      </w:r>
      <w:r w:rsidR="002056FD">
        <w:rPr>
          <w:rFonts w:ascii="Times New Roman" w:hAnsi="Times New Roman"/>
          <w:sz w:val="28"/>
          <w:szCs w:val="28"/>
        </w:rPr>
        <w:t xml:space="preserve">ах. </w:t>
      </w:r>
      <w:r w:rsidR="002056FD" w:rsidRPr="007C3788">
        <w:rPr>
          <w:rFonts w:ascii="Times New Roman" w:hAnsi="Times New Roman"/>
          <w:color w:val="FF0000"/>
          <w:sz w:val="28"/>
          <w:szCs w:val="28"/>
        </w:rPr>
        <w:t>За 202</w:t>
      </w:r>
      <w:r w:rsidR="000E2810" w:rsidRPr="007C3788">
        <w:rPr>
          <w:rFonts w:ascii="Times New Roman" w:hAnsi="Times New Roman"/>
          <w:color w:val="FF0000"/>
          <w:sz w:val="28"/>
          <w:szCs w:val="28"/>
        </w:rPr>
        <w:t>0</w:t>
      </w:r>
      <w:r w:rsidRPr="007C3788">
        <w:rPr>
          <w:rFonts w:ascii="Times New Roman" w:hAnsi="Times New Roman"/>
          <w:color w:val="FF0000"/>
          <w:sz w:val="28"/>
          <w:szCs w:val="28"/>
        </w:rPr>
        <w:t xml:space="preserve"> год количество выступлений руководителей органов местного самоуправления </w:t>
      </w:r>
      <w:r w:rsidR="004B5562" w:rsidRPr="007C3788">
        <w:rPr>
          <w:rFonts w:ascii="Times New Roman" w:hAnsi="Times New Roman"/>
          <w:color w:val="FF0000"/>
          <w:sz w:val="28"/>
          <w:szCs w:val="28"/>
        </w:rPr>
        <w:t>района всего составило-16</w:t>
      </w:r>
      <w:r w:rsidRPr="007C3788">
        <w:rPr>
          <w:rFonts w:ascii="Times New Roman" w:hAnsi="Times New Roman"/>
          <w:color w:val="FF0000"/>
          <w:sz w:val="28"/>
          <w:szCs w:val="28"/>
        </w:rPr>
        <w:t>; из них по темам: -реализация антикоррупци</w:t>
      </w:r>
      <w:r w:rsidR="004B5562" w:rsidRPr="007C3788">
        <w:rPr>
          <w:rFonts w:ascii="Times New Roman" w:hAnsi="Times New Roman"/>
          <w:color w:val="FF0000"/>
          <w:sz w:val="28"/>
          <w:szCs w:val="28"/>
        </w:rPr>
        <w:t>онной политики в районе-9</w:t>
      </w:r>
      <w:r w:rsidRPr="007C3788">
        <w:rPr>
          <w:rFonts w:ascii="Times New Roman" w:hAnsi="Times New Roman"/>
          <w:color w:val="FF0000"/>
          <w:sz w:val="28"/>
          <w:szCs w:val="28"/>
        </w:rPr>
        <w:t xml:space="preserve">; -воспитание детей и молодежи района в духе противодействия коррупции в сфере </w:t>
      </w:r>
      <w:r w:rsidR="004B5562" w:rsidRPr="007C3788">
        <w:rPr>
          <w:rFonts w:ascii="Times New Roman" w:hAnsi="Times New Roman"/>
          <w:color w:val="FF0000"/>
          <w:sz w:val="28"/>
          <w:szCs w:val="28"/>
        </w:rPr>
        <w:t>спорта, образования и культуры-7</w:t>
      </w:r>
      <w:r w:rsidRPr="007C3788">
        <w:rPr>
          <w:rFonts w:ascii="Times New Roman" w:hAnsi="Times New Roman"/>
          <w:color w:val="FF0000"/>
          <w:sz w:val="28"/>
          <w:szCs w:val="28"/>
        </w:rPr>
        <w:t>.</w:t>
      </w:r>
    </w:p>
    <w:p w:rsidR="005816CC" w:rsidRPr="007C3788" w:rsidRDefault="005816CC" w:rsidP="005816CC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816CC" w:rsidRDefault="00F64D34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E7AD4">
        <w:rPr>
          <w:rFonts w:ascii="Times New Roman" w:hAnsi="Times New Roman"/>
          <w:sz w:val="28"/>
          <w:szCs w:val="28"/>
        </w:rPr>
        <w:t xml:space="preserve">Ж) </w:t>
      </w:r>
      <w:r w:rsidR="005816CC" w:rsidRPr="000E7AD4">
        <w:rPr>
          <w:rFonts w:ascii="Times New Roman" w:hAnsi="Times New Roman"/>
          <w:sz w:val="28"/>
          <w:szCs w:val="28"/>
        </w:rPr>
        <w:t>Поддержка общественной деятельности по противодействию коррупции, осуществляемая в муниципальном районе:</w:t>
      </w:r>
    </w:p>
    <w:p w:rsidR="000E7AD4" w:rsidRPr="000E7AD4" w:rsidRDefault="000E7AD4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816CC" w:rsidRDefault="005816CC" w:rsidP="005816CC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 целях поддержки и укрепления связи с обществом, проведения массовой пропаганды среди населения, обеспечения публичности в деятельности органов местного самоуправления Менделеевского муниципального района, налажено тесное взаимодействие с общественными организациями.</w:t>
      </w: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Информация по исполнению муниципальной программы «Реализация антикоррупционной политики в Менделеевском м</w:t>
      </w:r>
      <w:r w:rsidR="000E2810">
        <w:rPr>
          <w:rFonts w:ascii="Times New Roman" w:hAnsi="Times New Roman"/>
          <w:color w:val="000000"/>
          <w:sz w:val="28"/>
          <w:szCs w:val="28"/>
        </w:rPr>
        <w:t>униципальном районе на 2015-2023</w:t>
      </w:r>
      <w:r>
        <w:rPr>
          <w:rFonts w:ascii="Times New Roman" w:hAnsi="Times New Roman"/>
          <w:color w:val="000000"/>
          <w:sz w:val="28"/>
          <w:szCs w:val="28"/>
        </w:rPr>
        <w:t xml:space="preserve"> годы" регулярно рассматривается на заседаниях Общественного Совета Менделеевского муниципального района. Председатель Общественного совета является членом комиссии по координации работы по противодействию коррупции, комиссии по соблюдению требований к служебному поведению муниципальных служащих и урегулированию конфликта интересов в органах местного самоуправления района и принимает активное участие в их деятельности.</w:t>
      </w:r>
    </w:p>
    <w:p w:rsidR="005816CC" w:rsidRDefault="005816CC" w:rsidP="005816CC">
      <w:pPr>
        <w:spacing w:after="0" w:line="240" w:lineRule="auto"/>
        <w:ind w:firstLine="57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Проводятся круглые столы по вопросам предупреждения и профилактики коррупции с участием представителей общественных организаций и средств массовой информации. </w:t>
      </w:r>
      <w:r>
        <w:rPr>
          <w:rFonts w:ascii="Times New Roman" w:hAnsi="Times New Roman"/>
          <w:sz w:val="28"/>
          <w:szCs w:val="28"/>
        </w:rPr>
        <w:tab/>
        <w:t xml:space="preserve"> </w:t>
      </w:r>
    </w:p>
    <w:p w:rsidR="005816CC" w:rsidRDefault="00F64D34" w:rsidP="00F64D34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5816CC">
        <w:rPr>
          <w:rFonts w:ascii="Times New Roman" w:hAnsi="Times New Roman"/>
          <w:sz w:val="28"/>
          <w:szCs w:val="28"/>
        </w:rPr>
        <w:t>Среди общественных объединений стоит выделить</w:t>
      </w:r>
      <w:r w:rsidR="005816C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5816CC">
        <w:rPr>
          <w:rFonts w:ascii="Times New Roman" w:hAnsi="Times New Roman"/>
          <w:sz w:val="28"/>
          <w:szCs w:val="28"/>
        </w:rPr>
        <w:t>наиболее активную позицию в реализации антикоррупционной политики в районе шко</w:t>
      </w:r>
      <w:r w:rsidR="004B5562">
        <w:rPr>
          <w:rFonts w:ascii="Times New Roman" w:hAnsi="Times New Roman"/>
          <w:sz w:val="28"/>
          <w:szCs w:val="28"/>
        </w:rPr>
        <w:t>льное самоуправление «Максимум», а также ВОО «Единая Россия».</w:t>
      </w:r>
    </w:p>
    <w:p w:rsidR="005816CC" w:rsidRDefault="005816CC" w:rsidP="005816CC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Взаимодействие с Общественным советом и общественными организациями муниципального района организовано на постоянной основе.</w:t>
      </w:r>
    </w:p>
    <w:p w:rsidR="005816CC" w:rsidRDefault="005816CC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С целью выявления и изучения зон риска в муниципальном районе с участием членов Общественного совета района проводятся мероприятия по проведению мониторинга состояния и эффективности принимаемых мер по противодействию коррупции в различных сферах жизнедеятельности населения путем проведения опросов населения и заполнения анкет, в том числе через официальный сайт Менделеевского муниципального района. </w:t>
      </w:r>
      <w:r>
        <w:rPr>
          <w:rFonts w:ascii="Times New Roman" w:hAnsi="Times New Roman"/>
          <w:sz w:val="28"/>
          <w:szCs w:val="28"/>
        </w:rPr>
        <w:t xml:space="preserve">В целях оценки сфер возможных проявлений коррупции, изучения общественного мнения об удовлетворенности населения качеством предоставляемых услуг, изучения мнения населения о коррупции, в муниципальном районе </w:t>
      </w:r>
      <w:r w:rsidR="00B0173A">
        <w:rPr>
          <w:rFonts w:ascii="Times New Roman" w:hAnsi="Times New Roman"/>
          <w:sz w:val="28"/>
          <w:szCs w:val="28"/>
        </w:rPr>
        <w:t>с 30.11 по 20.12.2020</w:t>
      </w:r>
      <w:r>
        <w:rPr>
          <w:rFonts w:ascii="Times New Roman" w:hAnsi="Times New Roman"/>
          <w:sz w:val="28"/>
          <w:szCs w:val="28"/>
        </w:rPr>
        <w:t xml:space="preserve"> с участием актива Общественного совета муниципального района проведен опрос населения. </w:t>
      </w:r>
    </w:p>
    <w:p w:rsidR="005816CC" w:rsidRDefault="005816CC" w:rsidP="005816CC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Регулярно в план работы комиссии по противодействию коррупции выносится рассмотрение вопроса: «Обсуждение отчета по работе Общественного Совета Менделеевского муниципального района за прошедший период». </w:t>
      </w:r>
    </w:p>
    <w:p w:rsidR="005816CC" w:rsidRDefault="005816CC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мероприятия антикоррупционной направленности проводятся с участием представителей общественного Совета района</w:t>
      </w:r>
      <w:r w:rsidR="00316D0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а также с участием представителей общественных организаций муниципального района.</w:t>
      </w:r>
    </w:p>
    <w:p w:rsidR="008077DD" w:rsidRPr="000E7AD4" w:rsidRDefault="008077DD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E7AD4">
        <w:rPr>
          <w:rFonts w:ascii="Times New Roman" w:hAnsi="Times New Roman"/>
          <w:sz w:val="28"/>
          <w:szCs w:val="28"/>
          <w:shd w:val="clear" w:color="auto" w:fill="FFFFFF"/>
        </w:rPr>
        <w:t>22 декабря 2020 года в зале торжеств Дворца культуры им.С.Гассара состоялось расширенное заседание Общественного Совета. </w:t>
      </w:r>
    </w:p>
    <w:p w:rsidR="005816CC" w:rsidRDefault="008077DD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39278"/>
            <wp:effectExtent l="0" t="0" r="3175" b="0"/>
            <wp:docPr id="9" name="Рисунок 9" descr="https://tatarstan.ru/file/news/1001_n189507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tarstan.ru/file/news/1001_n1895074_bi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7DD" w:rsidRDefault="008077DD" w:rsidP="008077DD">
      <w:pPr>
        <w:pStyle w:val="a8"/>
        <w:spacing w:after="0" w:line="240" w:lineRule="auto"/>
        <w:ind w:left="855"/>
        <w:jc w:val="both"/>
        <w:rPr>
          <w:rFonts w:ascii="Times New Roman" w:hAnsi="Times New Roman"/>
          <w:sz w:val="28"/>
          <w:szCs w:val="28"/>
          <w:u w:val="single"/>
        </w:rPr>
      </w:pPr>
    </w:p>
    <w:p w:rsidR="005816CC" w:rsidRPr="008077DD" w:rsidRDefault="008077DD" w:rsidP="008077DD">
      <w:pPr>
        <w:pStyle w:val="a8"/>
        <w:spacing w:after="0" w:line="240" w:lineRule="auto"/>
        <w:ind w:left="855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077DD">
        <w:rPr>
          <w:rFonts w:ascii="Times New Roman" w:hAnsi="Times New Roman"/>
          <w:b/>
          <w:sz w:val="28"/>
          <w:szCs w:val="28"/>
          <w:u w:val="single"/>
        </w:rPr>
        <w:t xml:space="preserve">3) </w:t>
      </w:r>
      <w:r w:rsidR="005816CC" w:rsidRPr="008077DD">
        <w:rPr>
          <w:rFonts w:ascii="Times New Roman" w:hAnsi="Times New Roman"/>
          <w:b/>
          <w:sz w:val="28"/>
          <w:szCs w:val="28"/>
          <w:u w:val="single"/>
        </w:rPr>
        <w:t>Работа кадровой службы (ответственных за профилактику коррупционных и иных правонарушений):</w:t>
      </w: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16CC" w:rsidRDefault="00316D08" w:rsidP="005816C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r w:rsidRPr="00C64D4B">
        <w:rPr>
          <w:rFonts w:ascii="Times New Roman" w:hAnsi="Times New Roman"/>
          <w:sz w:val="28"/>
          <w:szCs w:val="28"/>
        </w:rPr>
        <w:t xml:space="preserve">) </w:t>
      </w:r>
      <w:r w:rsidR="00C64D4B">
        <w:rPr>
          <w:rFonts w:ascii="Times New Roman" w:hAnsi="Times New Roman"/>
          <w:sz w:val="28"/>
          <w:szCs w:val="28"/>
        </w:rPr>
        <w:t>П</w:t>
      </w:r>
      <w:r w:rsidR="004A237A" w:rsidRPr="00C64D4B">
        <w:rPr>
          <w:rFonts w:ascii="Times New Roman" w:hAnsi="Times New Roman"/>
          <w:sz w:val="28"/>
          <w:szCs w:val="28"/>
        </w:rPr>
        <w:t xml:space="preserve">омощник Главы по вопросам противодействия коррупции и заведующий сектором по кадровой работе являются ответственными лицами за осуществление мер по профилактике и противодействию коррупции на муниципальной службе в органах местного самоуправления Менделеевского муниципального района. Распоряжением Главы Менделеевского муниципального района Республики Татарстан от 26.09.2019 года №44/1к и </w:t>
      </w:r>
      <w:hyperlink r:id="rId9" w:history="1">
        <w:r w:rsidR="004A237A" w:rsidRPr="00C64D4B">
          <w:rPr>
            <w:rFonts w:ascii="Times New Roman" w:hAnsi="Times New Roman"/>
            <w:sz w:val="28"/>
            <w:szCs w:val="28"/>
          </w:rPr>
          <w:t>Распоряжением Исполнительного комитета Менделеевского муниципального района Республики Татарстан от 02.06.2020 №131 "О назначении ответственного лица по профилактике коррупционных и иных правонарушений"</w:t>
        </w:r>
      </w:hyperlink>
      <w:r w:rsidR="004A237A" w:rsidRPr="00C64D4B">
        <w:rPr>
          <w:rFonts w:ascii="Times New Roman" w:hAnsi="Times New Roman"/>
          <w:sz w:val="28"/>
          <w:szCs w:val="28"/>
        </w:rPr>
        <w:t xml:space="preserve"> ответственным лицом, наделенным функциями и полномочиями по предупреждению коррупционных правонарушений в Менделеевском муниципальном районе, назначен заведующий сектором по кадровой работе Совета Менделеевского муниципального района.  В 2020 году осуществлена про</w:t>
      </w:r>
      <w:r w:rsidR="00BB73EA">
        <w:rPr>
          <w:rFonts w:ascii="Times New Roman" w:hAnsi="Times New Roman"/>
          <w:sz w:val="28"/>
          <w:szCs w:val="28"/>
        </w:rPr>
        <w:t>верка 7</w:t>
      </w:r>
      <w:r w:rsidR="004A237A" w:rsidRPr="00C64D4B">
        <w:rPr>
          <w:rFonts w:ascii="Times New Roman" w:hAnsi="Times New Roman"/>
          <w:sz w:val="28"/>
          <w:szCs w:val="28"/>
        </w:rPr>
        <w:t>8 справок о доходах, расходах, об имуществе и обязательствах имущественного характера муниципальных служащих</w:t>
      </w:r>
      <w:r w:rsidR="004A237A" w:rsidRPr="00451742">
        <w:t xml:space="preserve"> </w:t>
      </w:r>
      <w:r w:rsidR="00C64D4B">
        <w:t xml:space="preserve">   </w:t>
      </w:r>
      <w:r w:rsidR="005816CC">
        <w:rPr>
          <w:rFonts w:ascii="Times New Roman" w:hAnsi="Times New Roman"/>
          <w:sz w:val="28"/>
          <w:szCs w:val="28"/>
        </w:rPr>
        <w:t xml:space="preserve">Проверку осуществляли помощник Главы по вопросам противодействия коррупции и заведующий сектором по кадровой работе Совета Менделеевского муниципального района. В ходе проведенного анализа недостоверных сведений о доходах, предоставленных муниципальными служащими Менделеевского муниципального района, не выявлено. Однако были допущены технические ошибки при заполнении справок о доходах. Данный вопрос был вынесен на комиссию по соблюдению требований к служебному поведению муниципальных служащих и урегулированию конфликта интересов в органах местного самоуправления Менделеевского муниципального района. Комиссией было принято решение рекомендовать муниципальным служащим о </w:t>
      </w:r>
      <w:r w:rsidR="005816CC">
        <w:rPr>
          <w:rFonts w:ascii="Times New Roman" w:hAnsi="Times New Roman"/>
          <w:color w:val="000000"/>
          <w:sz w:val="28"/>
          <w:szCs w:val="28"/>
        </w:rPr>
        <w:t>недопустимости в дальнейшем подобных технических ошибок при заполнении справок, в виду отсутствия умысла.</w:t>
      </w:r>
    </w:p>
    <w:p w:rsidR="005816CC" w:rsidRDefault="005816CC" w:rsidP="005816CC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соответствии с Законом Республики Татарстан № 56-ЗРТ от 19.07.2017г «О порядке представления сведений о доходах, расходах, об имуществе и обязательствах имущественного характера гражданами, претендующими на замещение муниципальной должности либо должности главы местной администрации по контракту, лицами, замещающими муниципальные должности либо должности главы местной админист</w:t>
      </w:r>
      <w:r w:rsidR="003C46CD">
        <w:rPr>
          <w:rFonts w:ascii="Times New Roman" w:hAnsi="Times New Roman"/>
          <w:sz w:val="28"/>
          <w:szCs w:val="28"/>
        </w:rPr>
        <w:t>рации по контракту»  представили</w:t>
      </w:r>
      <w:r>
        <w:rPr>
          <w:rFonts w:ascii="Times New Roman" w:hAnsi="Times New Roman"/>
          <w:sz w:val="28"/>
          <w:szCs w:val="28"/>
        </w:rPr>
        <w:t xml:space="preserve"> сведения Президенту Р</w:t>
      </w:r>
      <w:r w:rsidR="008077DD">
        <w:rPr>
          <w:rFonts w:ascii="Times New Roman" w:hAnsi="Times New Roman"/>
          <w:sz w:val="28"/>
          <w:szCs w:val="28"/>
        </w:rPr>
        <w:t xml:space="preserve">еспублики </w:t>
      </w:r>
      <w:r>
        <w:rPr>
          <w:rFonts w:ascii="Times New Roman" w:hAnsi="Times New Roman"/>
          <w:sz w:val="28"/>
          <w:szCs w:val="28"/>
        </w:rPr>
        <w:t>Т</w:t>
      </w:r>
      <w:r w:rsidR="008077DD">
        <w:rPr>
          <w:rFonts w:ascii="Times New Roman" w:hAnsi="Times New Roman"/>
          <w:sz w:val="28"/>
          <w:szCs w:val="28"/>
        </w:rPr>
        <w:t>атарстан</w:t>
      </w:r>
      <w:r w:rsidR="00BB73EA">
        <w:rPr>
          <w:rFonts w:ascii="Times New Roman" w:hAnsi="Times New Roman"/>
          <w:sz w:val="28"/>
          <w:szCs w:val="28"/>
        </w:rPr>
        <w:t>-47 лиц, замещающи</w:t>
      </w:r>
      <w:r w:rsidR="008077DD">
        <w:rPr>
          <w:rFonts w:ascii="Times New Roman" w:hAnsi="Times New Roman"/>
          <w:sz w:val="28"/>
          <w:szCs w:val="28"/>
        </w:rPr>
        <w:t xml:space="preserve">х муниципальную должность: Глава муниципального района, </w:t>
      </w:r>
      <w:r w:rsidR="00BB73EA">
        <w:rPr>
          <w:rFonts w:ascii="Times New Roman" w:hAnsi="Times New Roman"/>
          <w:sz w:val="28"/>
          <w:szCs w:val="28"/>
        </w:rPr>
        <w:t>заместитель Главы муниципального района</w:t>
      </w:r>
      <w:r w:rsidR="003C46CD">
        <w:rPr>
          <w:rFonts w:ascii="Times New Roman" w:hAnsi="Times New Roman"/>
          <w:sz w:val="28"/>
          <w:szCs w:val="28"/>
        </w:rPr>
        <w:t>,</w:t>
      </w:r>
      <w:r w:rsidR="00BB73EA">
        <w:rPr>
          <w:rFonts w:ascii="Times New Roman" w:hAnsi="Times New Roman"/>
          <w:sz w:val="28"/>
          <w:szCs w:val="28"/>
        </w:rPr>
        <w:t xml:space="preserve"> 30</w:t>
      </w:r>
      <w:r w:rsidR="003C46C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депутат</w:t>
      </w:r>
      <w:r w:rsidR="00BB73EA">
        <w:rPr>
          <w:rFonts w:ascii="Times New Roman" w:hAnsi="Times New Roman"/>
          <w:sz w:val="28"/>
          <w:szCs w:val="28"/>
        </w:rPr>
        <w:t>ов ММР РТ</w:t>
      </w:r>
      <w:r>
        <w:rPr>
          <w:rFonts w:ascii="Times New Roman" w:hAnsi="Times New Roman"/>
          <w:sz w:val="28"/>
          <w:szCs w:val="28"/>
        </w:rPr>
        <w:t>, 1</w:t>
      </w:r>
      <w:r w:rsidR="00BB73EA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- </w:t>
      </w:r>
      <w:r w:rsidR="00BB73EA">
        <w:rPr>
          <w:rFonts w:ascii="Times New Roman" w:hAnsi="Times New Roman"/>
          <w:sz w:val="28"/>
          <w:szCs w:val="28"/>
        </w:rPr>
        <w:t>Г</w:t>
      </w:r>
      <w:r w:rsidR="008077DD">
        <w:rPr>
          <w:rFonts w:ascii="Times New Roman" w:hAnsi="Times New Roman"/>
          <w:sz w:val="28"/>
          <w:szCs w:val="28"/>
        </w:rPr>
        <w:t xml:space="preserve">лав сельских поселений ММР РТ, </w:t>
      </w:r>
      <w:r>
        <w:rPr>
          <w:rFonts w:ascii="Times New Roman" w:hAnsi="Times New Roman"/>
          <w:sz w:val="28"/>
          <w:szCs w:val="28"/>
        </w:rPr>
        <w:t>председа</w:t>
      </w:r>
      <w:r w:rsidR="00BB73EA">
        <w:rPr>
          <w:rFonts w:ascii="Times New Roman" w:hAnsi="Times New Roman"/>
          <w:sz w:val="28"/>
          <w:szCs w:val="28"/>
        </w:rPr>
        <w:t>тель Контрольно-счетной палаты ММР РТ.</w:t>
      </w: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5FE">
        <w:rPr>
          <w:rFonts w:ascii="Times New Roman" w:hAnsi="Times New Roman"/>
          <w:sz w:val="28"/>
          <w:szCs w:val="28"/>
        </w:rPr>
        <w:t xml:space="preserve">Всего данной Комиссией </w:t>
      </w:r>
      <w:r w:rsidR="003C46CD" w:rsidRPr="00F155FE">
        <w:rPr>
          <w:rFonts w:ascii="Times New Roman" w:hAnsi="Times New Roman"/>
          <w:sz w:val="28"/>
          <w:szCs w:val="28"/>
        </w:rPr>
        <w:t xml:space="preserve">в 2020 </w:t>
      </w:r>
      <w:r w:rsidRPr="00F155FE">
        <w:rPr>
          <w:rFonts w:ascii="Times New Roman" w:hAnsi="Times New Roman"/>
          <w:sz w:val="28"/>
          <w:szCs w:val="28"/>
        </w:rPr>
        <w:t>год</w:t>
      </w:r>
      <w:r w:rsidR="003C46CD" w:rsidRPr="00F155FE">
        <w:rPr>
          <w:rFonts w:ascii="Times New Roman" w:hAnsi="Times New Roman"/>
          <w:sz w:val="28"/>
          <w:szCs w:val="28"/>
        </w:rPr>
        <w:t>у проведено 8 заседаний</w:t>
      </w:r>
      <w:r w:rsidR="00F155FE" w:rsidRPr="00F155FE">
        <w:rPr>
          <w:rFonts w:ascii="Times New Roman" w:hAnsi="Times New Roman"/>
          <w:sz w:val="28"/>
          <w:szCs w:val="28"/>
        </w:rPr>
        <w:t>, на котором были</w:t>
      </w:r>
      <w:r w:rsidRPr="00F155FE">
        <w:rPr>
          <w:rFonts w:ascii="Times New Roman" w:hAnsi="Times New Roman"/>
          <w:sz w:val="28"/>
          <w:szCs w:val="28"/>
        </w:rPr>
        <w:t xml:space="preserve"> рассмотр</w:t>
      </w:r>
      <w:r w:rsidR="00F155FE" w:rsidRPr="00F155FE">
        <w:rPr>
          <w:rFonts w:ascii="Times New Roman" w:hAnsi="Times New Roman"/>
          <w:sz w:val="28"/>
          <w:szCs w:val="28"/>
        </w:rPr>
        <w:t>ены 40 вопросов, из них 21 вопрос</w:t>
      </w:r>
      <w:r w:rsidRPr="00F155FE">
        <w:rPr>
          <w:rFonts w:ascii="Times New Roman" w:hAnsi="Times New Roman"/>
          <w:sz w:val="28"/>
          <w:szCs w:val="28"/>
        </w:rPr>
        <w:t xml:space="preserve"> в отношении муниципальных служащих</w:t>
      </w:r>
      <w:r w:rsidR="00F155FE" w:rsidRPr="00F155FE">
        <w:rPr>
          <w:rFonts w:ascii="Times New Roman" w:hAnsi="Times New Roman"/>
          <w:sz w:val="28"/>
          <w:szCs w:val="28"/>
        </w:rPr>
        <w:t xml:space="preserve">, и 19 вопросов в отношении сотрудников </w:t>
      </w:r>
      <w:r w:rsidR="00F155FE" w:rsidRPr="00F155FE">
        <w:rPr>
          <w:rFonts w:ascii="Times New Roman" w:hAnsi="Times New Roman"/>
          <w:sz w:val="28"/>
          <w:szCs w:val="28"/>
        </w:rPr>
        <w:lastRenderedPageBreak/>
        <w:t>бюджетных организаций ММР РТ</w:t>
      </w:r>
      <w:r w:rsidRPr="00F155FE">
        <w:rPr>
          <w:rFonts w:ascii="Times New Roman" w:hAnsi="Times New Roman"/>
          <w:sz w:val="28"/>
          <w:szCs w:val="28"/>
        </w:rPr>
        <w:t>. Н</w:t>
      </w:r>
      <w:r w:rsidR="003C46CD" w:rsidRPr="00F155FE">
        <w:rPr>
          <w:rFonts w:ascii="Times New Roman" w:hAnsi="Times New Roman"/>
          <w:sz w:val="28"/>
          <w:szCs w:val="28"/>
        </w:rPr>
        <w:t>а имя представителя нанимателя 1</w:t>
      </w:r>
      <w:r w:rsidRPr="00F155FE">
        <w:rPr>
          <w:rFonts w:ascii="Times New Roman" w:hAnsi="Times New Roman"/>
          <w:sz w:val="28"/>
          <w:szCs w:val="28"/>
        </w:rPr>
        <w:t xml:space="preserve"> </w:t>
      </w:r>
      <w:r w:rsidR="003C46CD" w:rsidRPr="00F155FE">
        <w:rPr>
          <w:rFonts w:ascii="Times New Roman" w:hAnsi="Times New Roman"/>
          <w:sz w:val="28"/>
          <w:szCs w:val="28"/>
        </w:rPr>
        <w:t>лицо, замещающее муниципальную должность предоставило уведомление</w:t>
      </w:r>
      <w:r w:rsidRPr="00F155FE">
        <w:rPr>
          <w:rFonts w:ascii="Times New Roman" w:hAnsi="Times New Roman"/>
          <w:sz w:val="28"/>
          <w:szCs w:val="28"/>
        </w:rPr>
        <w:t xml:space="preserve"> об иной оплачиваемой работе. По решению комиссии по соблюдению требований к служебному поведению муниципальных служащих и урегулированию конфликта интересов в органах местного самоуправления Менделеевского </w:t>
      </w:r>
      <w:r>
        <w:rPr>
          <w:rFonts w:ascii="Times New Roman" w:hAnsi="Times New Roman"/>
          <w:sz w:val="28"/>
          <w:szCs w:val="28"/>
        </w:rPr>
        <w:t>муниципального района заниматься иной опла</w:t>
      </w:r>
      <w:r w:rsidR="005E5A32">
        <w:rPr>
          <w:rFonts w:ascii="Times New Roman" w:hAnsi="Times New Roman"/>
          <w:sz w:val="28"/>
          <w:szCs w:val="28"/>
        </w:rPr>
        <w:t>чиваемой работой разрешение дано 1 лицу, замещающему муниципальную должность.</w:t>
      </w:r>
      <w:r w:rsidR="003C46CD">
        <w:rPr>
          <w:rFonts w:ascii="Times New Roman" w:hAnsi="Times New Roman"/>
          <w:sz w:val="28"/>
          <w:szCs w:val="28"/>
        </w:rPr>
        <w:t xml:space="preserve"> Также в комиссию поступило 10</w:t>
      </w:r>
      <w:r>
        <w:rPr>
          <w:rFonts w:ascii="Times New Roman" w:hAnsi="Times New Roman"/>
          <w:sz w:val="28"/>
          <w:szCs w:val="28"/>
        </w:rPr>
        <w:t xml:space="preserve"> уведомлений о заключении с гражданином, ранее замещавшим должно</w:t>
      </w:r>
      <w:r w:rsidR="003C46CD">
        <w:rPr>
          <w:rFonts w:ascii="Times New Roman" w:hAnsi="Times New Roman"/>
          <w:sz w:val="28"/>
          <w:szCs w:val="28"/>
        </w:rPr>
        <w:t>сть муниципальной службы. В 2020</w:t>
      </w:r>
      <w:r>
        <w:rPr>
          <w:rFonts w:ascii="Times New Roman" w:hAnsi="Times New Roman"/>
          <w:sz w:val="28"/>
          <w:szCs w:val="28"/>
        </w:rPr>
        <w:t xml:space="preserve"> году муниципальные служащие Менделеевского муниципального района к мерам дисциплинарной ответственности не привлекались.</w:t>
      </w: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заседании комиссии рассматрива</w:t>
      </w:r>
      <w:r w:rsidR="005E5A32">
        <w:rPr>
          <w:rFonts w:ascii="Times New Roman" w:hAnsi="Times New Roman"/>
          <w:sz w:val="28"/>
          <w:szCs w:val="28"/>
        </w:rPr>
        <w:t>лись</w:t>
      </w:r>
      <w:r>
        <w:rPr>
          <w:rFonts w:ascii="Times New Roman" w:hAnsi="Times New Roman"/>
          <w:sz w:val="28"/>
          <w:szCs w:val="28"/>
        </w:rPr>
        <w:t xml:space="preserve"> вопросы, касающиеся соблюдения требований законодательства о муниципальной службе, а именно:</w:t>
      </w: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 предоставлении муниципальными служащими и лицами, замещающими муниципальные должности недостоверных или неполных сведений о доходах, расходах, об имуществе и обязательствах имущественного характера;</w:t>
      </w: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 поступивших уведомлениях от муниципальных служащих о намерении выполнять иную оплачиваемую работу;</w:t>
      </w: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 даче согласия на замещение должности в коммерческой или некоммерческой организации;</w:t>
      </w: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 подведении итогов комиссии за год;</w:t>
      </w:r>
    </w:p>
    <w:p w:rsidR="005E5A32" w:rsidRPr="00F155FE" w:rsidRDefault="005E5A32" w:rsidP="005E5A3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155FE">
        <w:rPr>
          <w:rFonts w:ascii="Times New Roman" w:hAnsi="Times New Roman"/>
          <w:sz w:val="28"/>
          <w:szCs w:val="28"/>
        </w:rPr>
        <w:t xml:space="preserve">-о соблюдении требований к служебному поведению </w:t>
      </w:r>
      <w:r w:rsidR="00F155FE" w:rsidRPr="00F155FE">
        <w:rPr>
          <w:rFonts w:ascii="Times New Roman" w:hAnsi="Times New Roman"/>
          <w:sz w:val="28"/>
          <w:szCs w:val="28"/>
        </w:rPr>
        <w:t>и урегулировани</w:t>
      </w:r>
      <w:r w:rsidR="00F155FE">
        <w:rPr>
          <w:rFonts w:ascii="Times New Roman" w:hAnsi="Times New Roman"/>
          <w:sz w:val="28"/>
          <w:szCs w:val="28"/>
        </w:rPr>
        <w:t>ю</w:t>
      </w:r>
      <w:r w:rsidR="00F155FE" w:rsidRPr="00F155FE">
        <w:rPr>
          <w:rFonts w:ascii="Times New Roman" w:hAnsi="Times New Roman"/>
          <w:sz w:val="28"/>
          <w:szCs w:val="28"/>
        </w:rPr>
        <w:t xml:space="preserve"> конфликта</w:t>
      </w:r>
      <w:r w:rsidRPr="00F155FE">
        <w:rPr>
          <w:rFonts w:ascii="Times New Roman" w:hAnsi="Times New Roman"/>
          <w:sz w:val="28"/>
          <w:szCs w:val="28"/>
        </w:rPr>
        <w:t xml:space="preserve"> интересов</w:t>
      </w:r>
      <w:r w:rsidR="00F155FE">
        <w:rPr>
          <w:rFonts w:ascii="Times New Roman" w:hAnsi="Times New Roman"/>
          <w:sz w:val="28"/>
          <w:szCs w:val="28"/>
        </w:rPr>
        <w:t xml:space="preserve"> среди </w:t>
      </w:r>
      <w:r w:rsidR="00F155FE" w:rsidRPr="00F155FE">
        <w:rPr>
          <w:rFonts w:ascii="Times New Roman" w:hAnsi="Times New Roman"/>
          <w:sz w:val="28"/>
          <w:szCs w:val="28"/>
        </w:rPr>
        <w:t>муниципальных служащих</w:t>
      </w:r>
      <w:r w:rsidR="00F155FE">
        <w:rPr>
          <w:rFonts w:ascii="Times New Roman" w:hAnsi="Times New Roman"/>
          <w:sz w:val="28"/>
          <w:szCs w:val="28"/>
        </w:rPr>
        <w:t xml:space="preserve"> и сотрудников бюджетных организаций ММР РТ</w:t>
      </w:r>
      <w:r w:rsidR="0080036F" w:rsidRPr="00F155FE">
        <w:rPr>
          <w:rFonts w:ascii="Times New Roman" w:hAnsi="Times New Roman"/>
          <w:sz w:val="28"/>
          <w:szCs w:val="28"/>
        </w:rPr>
        <w:t>;</w:t>
      </w: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-об утверждении плана комиссии на следующий год.</w:t>
      </w: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Ответственным лицом за профилактику коррупционных и иных правонарушений и за кадровую работу при поступлении на должности муниципальной службы проводятся беседы об обязанности предоставления руководителю уведомления о возникновении личной заинтересованности при исполнении должностных обязанностей, которая приводит или может привести к конфликту интересов. Также в трудовые договора</w:t>
      </w:r>
      <w:r w:rsidR="00525770">
        <w:rPr>
          <w:rFonts w:ascii="Times New Roman" w:hAnsi="Times New Roman"/>
          <w:sz w:val="28"/>
          <w:szCs w:val="28"/>
        </w:rPr>
        <w:t xml:space="preserve"> муниципальных служащих и сотрудников подведомственных организаций внесены антикоррупционные</w:t>
      </w:r>
      <w:r>
        <w:rPr>
          <w:rFonts w:ascii="Times New Roman" w:hAnsi="Times New Roman"/>
          <w:sz w:val="28"/>
          <w:szCs w:val="28"/>
        </w:rPr>
        <w:t xml:space="preserve"> нормы </w:t>
      </w:r>
      <w:r w:rsidR="00525770">
        <w:rPr>
          <w:rFonts w:ascii="Times New Roman" w:hAnsi="Times New Roman"/>
          <w:sz w:val="28"/>
          <w:szCs w:val="28"/>
        </w:rPr>
        <w:t>по конфликту интересов</w:t>
      </w:r>
      <w:r>
        <w:rPr>
          <w:rFonts w:ascii="Times New Roman" w:hAnsi="Times New Roman"/>
          <w:sz w:val="28"/>
          <w:szCs w:val="28"/>
        </w:rPr>
        <w:t>.</w:t>
      </w: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Ежеквартально проводятся проверки информации о наличии возможности возникновения конфликта интересов у муниципального служащего, поступающей представителю нанимателя в установленном порядке, работа по данному направлению осуществляется также с учетом инструктивного письма по вопросам проведения анализа и проверки соблюдения требований о предотвращении или урегулировании конфликта интересов.</w:t>
      </w: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соблюдения муниципальными служащими требований к служебному поведению направляются запросы в ГИБДД, МВД, а также имея доступ к базам ЕГРИП, ЕГРЮЛ проводится проверка на занятие предпринимательской деятельностью.</w:t>
      </w:r>
    </w:p>
    <w:p w:rsidR="005816CC" w:rsidRDefault="00892B69" w:rsidP="005816CC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Протокола</w:t>
      </w:r>
      <w:r w:rsidR="005816CC">
        <w:rPr>
          <w:rFonts w:ascii="Times New Roman" w:hAnsi="Times New Roman"/>
          <w:sz w:val="28"/>
          <w:szCs w:val="28"/>
        </w:rPr>
        <w:t xml:space="preserve"> о проведенн</w:t>
      </w:r>
      <w:r>
        <w:rPr>
          <w:rFonts w:ascii="Times New Roman" w:hAnsi="Times New Roman"/>
          <w:sz w:val="28"/>
          <w:szCs w:val="28"/>
        </w:rPr>
        <w:t>ых заседаниях комиссии своевременно размещаются</w:t>
      </w:r>
      <w:r w:rsidR="005816CC">
        <w:rPr>
          <w:rFonts w:ascii="Times New Roman" w:hAnsi="Times New Roman"/>
          <w:sz w:val="28"/>
          <w:szCs w:val="28"/>
        </w:rPr>
        <w:t xml:space="preserve"> на официальном сайте муниципального района в разделе «Противодействие коррупции</w:t>
      </w:r>
      <w:r w:rsidR="00525770">
        <w:rPr>
          <w:rFonts w:ascii="Times New Roman" w:hAnsi="Times New Roman"/>
          <w:sz w:val="28"/>
          <w:szCs w:val="28"/>
        </w:rPr>
        <w:t>».</w:t>
      </w:r>
    </w:p>
    <w:p w:rsidR="005816CC" w:rsidRDefault="005816CC" w:rsidP="005816C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Справочно: Информация о деятельности комиссии по соблюдению требований к служебному поведению муниципальных служащих и урегулированию конфликта интересов и о привлечении должностных лиц к дисциплинарной ответственности за нарушения антикоррупционного законодательства, а также законодательства о муниципальной службе (нарушения требований к служебному поведению, предоставление недостоверных или неполных сведений о доходах, расходах и имуществе, участие в коммерческой деятельности) отражена в п.В</w:t>
      </w:r>
      <w:r w:rsidR="00892B6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раздела 1 настоящего отчета.</w:t>
      </w:r>
    </w:p>
    <w:tbl>
      <w:tblPr>
        <w:tblW w:w="11205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11205"/>
      </w:tblGrid>
      <w:tr w:rsidR="005816CC" w:rsidTr="005816CC">
        <w:tc>
          <w:tcPr>
            <w:tcW w:w="11199" w:type="dxa"/>
            <w:hideMark/>
          </w:tcPr>
          <w:p w:rsidR="005816CC" w:rsidRDefault="005816CC" w:rsidP="00892B69">
            <w:pPr>
              <w:spacing w:after="0" w:line="240" w:lineRule="auto"/>
              <w:ind w:left="1134" w:right="580" w:hanging="993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 w:bidi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 w:bidi="en-US"/>
              </w:rPr>
              <w:t xml:space="preserve">                      </w:t>
            </w:r>
            <w:r w:rsidR="00892B69">
              <w:rPr>
                <w:rFonts w:ascii="Times New Roman" w:hAnsi="Times New Roman"/>
                <w:sz w:val="28"/>
                <w:szCs w:val="28"/>
                <w:lang w:eastAsia="en-US" w:bidi="en-US"/>
              </w:rPr>
              <w:t>В  2020</w:t>
            </w:r>
            <w:r>
              <w:rPr>
                <w:rFonts w:ascii="Times New Roman" w:hAnsi="Times New Roman"/>
                <w:sz w:val="28"/>
                <w:szCs w:val="28"/>
                <w:lang w:eastAsia="en-US" w:bidi="en-US"/>
              </w:rPr>
              <w:t xml:space="preserve"> году проведено обучение, тематические беседы с муниципальными служащими ОМСУ по разъяснению мер ответственности за нарушение коррупционных правонарушений за несоблюдение требований к служебному поведению, запретов и ограничений, предотвращения конфликта интересов на муниципальной службе.</w:t>
            </w:r>
          </w:p>
        </w:tc>
      </w:tr>
    </w:tbl>
    <w:p w:rsidR="001F6568" w:rsidRDefault="005816CC" w:rsidP="001F656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bidi="en-US"/>
        </w:rPr>
        <w:t xml:space="preserve">       Во исполнение</w:t>
      </w:r>
      <w:r w:rsidR="00892B69">
        <w:rPr>
          <w:rFonts w:ascii="Times New Roman" w:hAnsi="Times New Roman"/>
          <w:sz w:val="28"/>
          <w:szCs w:val="28"/>
          <w:lang w:bidi="en-US"/>
        </w:rPr>
        <w:t xml:space="preserve"> письма </w:t>
      </w:r>
      <w:r w:rsidR="000D42E6">
        <w:rPr>
          <w:rFonts w:ascii="Times New Roman" w:hAnsi="Times New Roman"/>
          <w:sz w:val="28"/>
          <w:szCs w:val="28"/>
          <w:lang w:bidi="en-US"/>
        </w:rPr>
        <w:t>руководителя АП РТ</w:t>
      </w:r>
      <w:r>
        <w:rPr>
          <w:rFonts w:ascii="Times New Roman" w:hAnsi="Times New Roman"/>
          <w:sz w:val="28"/>
          <w:szCs w:val="28"/>
          <w:lang w:bidi="en-US"/>
        </w:rPr>
        <w:t xml:space="preserve"> </w:t>
      </w:r>
      <w:r w:rsidR="000D42E6">
        <w:rPr>
          <w:rFonts w:ascii="Times New Roman" w:hAnsi="Times New Roman"/>
          <w:sz w:val="28"/>
          <w:szCs w:val="28"/>
          <w:lang w:bidi="en-US"/>
        </w:rPr>
        <w:t xml:space="preserve"> №02-10831 от 01.12.2020, </w:t>
      </w:r>
      <w:r>
        <w:rPr>
          <w:rFonts w:ascii="Times New Roman" w:hAnsi="Times New Roman"/>
          <w:sz w:val="28"/>
          <w:szCs w:val="28"/>
          <w:lang w:bidi="en-US"/>
        </w:rPr>
        <w:t>Постановления Главы</w:t>
      </w:r>
      <w:r>
        <w:rPr>
          <w:rFonts w:ascii="Times New Roman" w:hAnsi="Times New Roman"/>
          <w:sz w:val="28"/>
          <w:szCs w:val="28"/>
        </w:rPr>
        <w:t xml:space="preserve"> р</w:t>
      </w:r>
      <w:r w:rsidR="000D42E6">
        <w:rPr>
          <w:rFonts w:ascii="Times New Roman" w:hAnsi="Times New Roman"/>
          <w:sz w:val="28"/>
          <w:szCs w:val="28"/>
        </w:rPr>
        <w:t>айона от  18</w:t>
      </w:r>
      <w:r w:rsidR="00892B69">
        <w:rPr>
          <w:rFonts w:ascii="Times New Roman" w:hAnsi="Times New Roman"/>
          <w:sz w:val="28"/>
          <w:szCs w:val="28"/>
        </w:rPr>
        <w:t>.11.2020</w:t>
      </w:r>
      <w:r>
        <w:rPr>
          <w:rFonts w:ascii="Times New Roman" w:hAnsi="Times New Roman"/>
          <w:sz w:val="28"/>
          <w:szCs w:val="28"/>
        </w:rPr>
        <w:t xml:space="preserve"> года №</w:t>
      </w:r>
      <w:r w:rsidR="000D42E6">
        <w:rPr>
          <w:rFonts w:ascii="Times New Roman" w:hAnsi="Times New Roman"/>
          <w:sz w:val="28"/>
          <w:szCs w:val="28"/>
        </w:rPr>
        <w:t>94</w:t>
      </w:r>
      <w:r>
        <w:rPr>
          <w:rFonts w:ascii="Times New Roman" w:hAnsi="Times New Roman"/>
          <w:sz w:val="28"/>
          <w:szCs w:val="28"/>
        </w:rPr>
        <w:t xml:space="preserve"> «Об утверждении плана мероприятий, приуроченных к Международному дню борьбы с коррупцией в Менделеевском муниципальном районе Республики Татарстан» в </w:t>
      </w:r>
      <w:r w:rsidR="000D42E6">
        <w:rPr>
          <w:rFonts w:ascii="Times New Roman" w:hAnsi="Times New Roman"/>
          <w:sz w:val="28"/>
          <w:szCs w:val="28"/>
        </w:rPr>
        <w:t xml:space="preserve">муниципальном районе прошли мероприятия, приуроченные к этой дате: </w:t>
      </w:r>
      <w:r>
        <w:rPr>
          <w:rFonts w:ascii="Times New Roman" w:hAnsi="Times New Roman"/>
          <w:sz w:val="28"/>
          <w:szCs w:val="28"/>
        </w:rPr>
        <w:t xml:space="preserve"> </w:t>
      </w:r>
      <w:r w:rsidR="0020361F">
        <w:rPr>
          <w:rFonts w:ascii="Times New Roman" w:hAnsi="Times New Roman"/>
          <w:sz w:val="28"/>
          <w:szCs w:val="28"/>
        </w:rPr>
        <w:t xml:space="preserve">н-р, </w:t>
      </w:r>
      <w:r>
        <w:rPr>
          <w:rFonts w:ascii="Times New Roman" w:hAnsi="Times New Roman"/>
          <w:sz w:val="28"/>
          <w:szCs w:val="28"/>
        </w:rPr>
        <w:t>проведен</w:t>
      </w:r>
      <w:r w:rsidR="000D42E6">
        <w:rPr>
          <w:rFonts w:ascii="Times New Roman" w:hAnsi="Times New Roman"/>
          <w:sz w:val="28"/>
          <w:szCs w:val="28"/>
        </w:rPr>
        <w:t xml:space="preserve"> круглый стол с рассмотрением</w:t>
      </w:r>
      <w:r>
        <w:rPr>
          <w:rFonts w:ascii="Times New Roman" w:hAnsi="Times New Roman"/>
          <w:sz w:val="28"/>
          <w:szCs w:val="28"/>
        </w:rPr>
        <w:t xml:space="preserve"> информации прокуратуры </w:t>
      </w:r>
      <w:r w:rsidR="000D42E6">
        <w:rPr>
          <w:rFonts w:ascii="Times New Roman" w:hAnsi="Times New Roman"/>
          <w:sz w:val="28"/>
          <w:szCs w:val="28"/>
        </w:rPr>
        <w:t>района</w:t>
      </w:r>
      <w:r>
        <w:rPr>
          <w:rFonts w:ascii="Times New Roman" w:hAnsi="Times New Roman"/>
          <w:sz w:val="28"/>
          <w:szCs w:val="28"/>
        </w:rPr>
        <w:t xml:space="preserve"> о недопущении нарушений, при предоставлении сведений о доходах, расходах, об имуществе и обязательствах имущественного характера (далее-сведения) муниципальных служащих Менделеев</w:t>
      </w:r>
      <w:r w:rsidR="000D42E6">
        <w:rPr>
          <w:rFonts w:ascii="Times New Roman" w:hAnsi="Times New Roman"/>
          <w:sz w:val="28"/>
          <w:szCs w:val="28"/>
        </w:rPr>
        <w:t xml:space="preserve">ского муниципального района, проведен онлай-опрос </w:t>
      </w:r>
      <w:r w:rsidR="0020361F">
        <w:rPr>
          <w:rFonts w:ascii="Times New Roman" w:hAnsi="Times New Roman"/>
          <w:sz w:val="28"/>
          <w:szCs w:val="28"/>
        </w:rPr>
        <w:t>на официальном сайте муниципального района, а так</w:t>
      </w:r>
      <w:r w:rsidR="000943A4">
        <w:rPr>
          <w:rFonts w:ascii="Times New Roman" w:hAnsi="Times New Roman"/>
          <w:sz w:val="28"/>
          <w:szCs w:val="28"/>
        </w:rPr>
        <w:t>ж</w:t>
      </w:r>
      <w:r w:rsidR="0020361F">
        <w:rPr>
          <w:rFonts w:ascii="Times New Roman" w:hAnsi="Times New Roman"/>
          <w:sz w:val="28"/>
          <w:szCs w:val="28"/>
        </w:rPr>
        <w:t>е День правовой консультации</w:t>
      </w:r>
      <w:r w:rsidR="000943A4">
        <w:rPr>
          <w:rFonts w:ascii="Times New Roman" w:hAnsi="Times New Roman"/>
          <w:sz w:val="28"/>
          <w:szCs w:val="28"/>
        </w:rPr>
        <w:t xml:space="preserve"> для</w:t>
      </w:r>
      <w:r w:rsidR="0020361F">
        <w:rPr>
          <w:rFonts w:ascii="Times New Roman" w:hAnsi="Times New Roman"/>
          <w:sz w:val="28"/>
          <w:szCs w:val="28"/>
        </w:rPr>
        <w:t xml:space="preserve"> жителей муниципального района. (Приложение </w:t>
      </w:r>
      <w:r w:rsidR="00A408D5">
        <w:rPr>
          <w:rFonts w:ascii="Times New Roman" w:hAnsi="Times New Roman"/>
          <w:sz w:val="28"/>
          <w:szCs w:val="28"/>
        </w:rPr>
        <w:t>фотоотчет</w:t>
      </w:r>
      <w:r w:rsidR="0020361F">
        <w:rPr>
          <w:rFonts w:ascii="Times New Roman" w:hAnsi="Times New Roman"/>
          <w:sz w:val="28"/>
          <w:szCs w:val="28"/>
        </w:rPr>
        <w:t xml:space="preserve"> в конце отчета).</w:t>
      </w:r>
      <w:r w:rsidR="00892B69">
        <w:rPr>
          <w:rFonts w:ascii="Times New Roman" w:hAnsi="Times New Roman"/>
          <w:sz w:val="28"/>
          <w:szCs w:val="28"/>
        </w:rPr>
        <w:t xml:space="preserve">  </w:t>
      </w:r>
    </w:p>
    <w:p w:rsidR="002E2DD0" w:rsidRPr="002E2DD0" w:rsidRDefault="001F6568" w:rsidP="002E2DD0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1F6568">
        <w:rPr>
          <w:rFonts w:ascii="Times New Roman" w:hAnsi="Times New Roman"/>
          <w:sz w:val="28"/>
          <w:szCs w:val="28"/>
        </w:rPr>
        <w:t>В целях оказания методической помощи лицам замещающим муниципальные должности, должности муниципальной службы за отчетный период 2020 года помощником Главы и заведующей сектором по кадровым вопросам Совета муниципального района  для муниципальных служащих и глав сельских поселений района состоялись выступления по разъяснению вопросов о  порядке уведомления служащих о фактах обращений в целях склонения к совершению коррупционных правонарушений, о запрете и ограничениях, связанных с муниципальной службой,  возникновения конфликта интересов при исполнении ими служебных обязанностей</w:t>
      </w:r>
      <w:r w:rsidR="002E2DD0">
        <w:rPr>
          <w:rFonts w:ascii="Times New Roman" w:hAnsi="Times New Roman"/>
          <w:sz w:val="28"/>
          <w:szCs w:val="28"/>
        </w:rPr>
        <w:t xml:space="preserve">,  </w:t>
      </w:r>
      <w:r w:rsidR="002E2DD0" w:rsidRPr="00451742">
        <w:rPr>
          <w:rFonts w:ascii="Times New Roman" w:hAnsi="Times New Roman"/>
          <w:sz w:val="24"/>
          <w:szCs w:val="24"/>
        </w:rPr>
        <w:t xml:space="preserve">     </w:t>
      </w:r>
      <w:r w:rsidR="002E2DD0" w:rsidRPr="002E2DD0">
        <w:rPr>
          <w:rFonts w:ascii="Times New Roman" w:hAnsi="Times New Roman"/>
          <w:sz w:val="28"/>
          <w:szCs w:val="28"/>
        </w:rPr>
        <w:t xml:space="preserve">разъяснительные беседы по соблюдению муниципальными служащими ограничений и запретов, установленных в пределах их полномочий. Также периодически проводятся мероприятия разъяснительного характера с лицами, замещающими должности муниципальной службы. При этом особо обращается внимание на необходимость строгого соблюдения муниципальными служащими установленных законодательством ограничений и запретов, в том числе касающиеся дарения и получения </w:t>
      </w:r>
      <w:r w:rsidR="002E2DD0" w:rsidRPr="002E2DD0">
        <w:rPr>
          <w:rFonts w:ascii="Times New Roman" w:hAnsi="Times New Roman"/>
          <w:sz w:val="28"/>
          <w:szCs w:val="28"/>
        </w:rPr>
        <w:lastRenderedPageBreak/>
        <w:t>подарков.</w:t>
      </w:r>
    </w:p>
    <w:p w:rsidR="000943A4" w:rsidRPr="002E2DD0" w:rsidRDefault="002E2DD0" w:rsidP="000943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Н</w:t>
      </w:r>
      <w:r w:rsidR="001F6568" w:rsidRPr="001F6568">
        <w:rPr>
          <w:rFonts w:ascii="Times New Roman" w:hAnsi="Times New Roman"/>
          <w:sz w:val="28"/>
          <w:szCs w:val="28"/>
        </w:rPr>
        <w:t>а постоянной основе проходит ознакомление под роспись с изменениями, внесенными в антикоррупционное законодательство, н-р, в апреле 2020 года в соответствии с письмом от</w:t>
      </w:r>
      <w:r w:rsidR="00A408D5">
        <w:rPr>
          <w:rFonts w:ascii="Times New Roman" w:hAnsi="Times New Roman"/>
          <w:sz w:val="28"/>
          <w:szCs w:val="28"/>
        </w:rPr>
        <w:t xml:space="preserve"> 13.05.2020 года №02-4160,</w:t>
      </w:r>
      <w:r w:rsidR="001F6568" w:rsidRPr="001F6568">
        <w:rPr>
          <w:rFonts w:ascii="Times New Roman" w:hAnsi="Times New Roman"/>
          <w:sz w:val="28"/>
          <w:szCs w:val="28"/>
        </w:rPr>
        <w:t xml:space="preserve"> с обзором, подготовленного Управлением Президента Республики Татарстан по итогам анализа представленных </w:t>
      </w:r>
      <w:r w:rsidR="001F6568">
        <w:rPr>
          <w:rFonts w:ascii="Times New Roman" w:hAnsi="Times New Roman"/>
          <w:sz w:val="28"/>
          <w:szCs w:val="28"/>
        </w:rPr>
        <w:t xml:space="preserve">за 2019 год </w:t>
      </w:r>
      <w:r w:rsidR="001F6568" w:rsidRPr="001F6568">
        <w:rPr>
          <w:rFonts w:ascii="Times New Roman" w:hAnsi="Times New Roman"/>
          <w:sz w:val="28"/>
          <w:szCs w:val="28"/>
        </w:rPr>
        <w:t>органами государственной власти и органами местного самоуправления</w:t>
      </w:r>
      <w:r w:rsidR="001F6568">
        <w:rPr>
          <w:rFonts w:ascii="Times New Roman" w:hAnsi="Times New Roman"/>
          <w:sz w:val="28"/>
          <w:szCs w:val="28"/>
        </w:rPr>
        <w:t xml:space="preserve"> </w:t>
      </w:r>
      <w:r w:rsidR="001F6568" w:rsidRPr="001F6568">
        <w:rPr>
          <w:rFonts w:ascii="Times New Roman" w:hAnsi="Times New Roman"/>
          <w:sz w:val="28"/>
          <w:szCs w:val="28"/>
        </w:rPr>
        <w:t>в</w:t>
      </w:r>
      <w:r w:rsidR="001F6568" w:rsidRPr="001F6568">
        <w:rPr>
          <w:rFonts w:ascii="Times New Roman" w:hAnsi="Times New Roman"/>
          <w:sz w:val="28"/>
          <w:szCs w:val="28"/>
        </w:rPr>
        <w:br/>
        <w:t>Республике Татарстан сведений о реализации мероприятий по противодействию коррупции</w:t>
      </w:r>
      <w:r w:rsidR="00A408D5">
        <w:rPr>
          <w:rFonts w:ascii="Times New Roman" w:hAnsi="Times New Roman"/>
          <w:sz w:val="28"/>
          <w:szCs w:val="28"/>
        </w:rPr>
        <w:t xml:space="preserve"> и результатами антикоррупционного мониторинга за 2019 год, подготовленного Комитетом Республики Татарстан по социально-экономическому мониторингу</w:t>
      </w:r>
      <w:r w:rsidR="003752B4">
        <w:rPr>
          <w:rFonts w:ascii="Times New Roman" w:hAnsi="Times New Roman"/>
          <w:sz w:val="28"/>
          <w:szCs w:val="28"/>
        </w:rPr>
        <w:t xml:space="preserve">, а также с обзором разъяснений по актуальным вопросам применения антикоррупционного законодательства Российской Федерации, подготовленных Управлением Президента </w:t>
      </w:r>
      <w:r>
        <w:rPr>
          <w:rFonts w:ascii="Times New Roman" w:hAnsi="Times New Roman"/>
          <w:sz w:val="28"/>
          <w:szCs w:val="28"/>
        </w:rPr>
        <w:t xml:space="preserve"> </w:t>
      </w:r>
      <w:r w:rsidR="003752B4">
        <w:rPr>
          <w:rFonts w:ascii="Times New Roman" w:hAnsi="Times New Roman"/>
          <w:sz w:val="28"/>
          <w:szCs w:val="28"/>
        </w:rPr>
        <w:t>Российской Федерации</w:t>
      </w:r>
      <w:r w:rsidR="003752B4" w:rsidRPr="002E2DD0">
        <w:rPr>
          <w:rFonts w:ascii="Times New Roman" w:hAnsi="Times New Roman"/>
          <w:sz w:val="28"/>
          <w:szCs w:val="28"/>
        </w:rPr>
        <w:t xml:space="preserve"> </w:t>
      </w:r>
      <w:r w:rsidR="003752B4">
        <w:rPr>
          <w:rFonts w:ascii="Times New Roman" w:hAnsi="Times New Roman"/>
          <w:sz w:val="28"/>
          <w:szCs w:val="28"/>
        </w:rPr>
        <w:t xml:space="preserve"> по вопросам противодействия коррупции, согласно письма от 24.03.2020 исх.№10-2818. </w:t>
      </w:r>
      <w:r w:rsidR="000943A4" w:rsidRPr="002E2DD0">
        <w:rPr>
          <w:rFonts w:ascii="Times New Roman" w:hAnsi="Times New Roman"/>
          <w:sz w:val="28"/>
          <w:szCs w:val="28"/>
        </w:rPr>
        <w:t>В январе проведен семинар-совещание с секретарями и главами сельских поселений Менделеевского муниципального района, где было дано разъяснение о порядке заполнения сведений о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супругов (супруг) и несовершеннолетних детей. В мае месяце 2020 года прошел обучающий семинар в режиме ВКС по использованию специальной программы «</w:t>
      </w:r>
      <w:r w:rsidR="000943A4" w:rsidRPr="002E2DD0">
        <w:rPr>
          <w:rFonts w:ascii="Times New Roman" w:hAnsi="Times New Roman"/>
          <w:sz w:val="28"/>
          <w:szCs w:val="28"/>
          <w:lang w:val="en-US"/>
        </w:rPr>
        <w:t>Zoom</w:t>
      </w:r>
      <w:r w:rsidR="000943A4" w:rsidRPr="002E2DD0">
        <w:rPr>
          <w:rFonts w:ascii="Times New Roman" w:hAnsi="Times New Roman"/>
          <w:sz w:val="28"/>
          <w:szCs w:val="28"/>
        </w:rPr>
        <w:t>» для муниципальных служащих ММР РТ. С соблюдением ограничений, установленных постановлением Кабинета Министров Республики Татарстан от 19.03.2020 № 208 «О мерах по предотвращению распространения в Республике Татарстан новой коронавирусной инфекции», соответствующий семинар был проведен и в августе месяце 2020 года.</w:t>
      </w:r>
    </w:p>
    <w:p w:rsidR="002E2DD0" w:rsidRDefault="002E2DD0" w:rsidP="002E2DD0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E2DD0">
        <w:rPr>
          <w:rFonts w:ascii="Times New Roman" w:hAnsi="Times New Roman"/>
          <w:sz w:val="28"/>
          <w:szCs w:val="28"/>
        </w:rPr>
        <w:t xml:space="preserve">         За отчетный период прошли повышение квалификации работник кадровой службы и помощник Главы по вопросам противодействия коррупции по программе «Антикоррупционная политика». </w:t>
      </w:r>
      <w:r w:rsidR="000943A4" w:rsidRPr="002E2DD0">
        <w:rPr>
          <w:rFonts w:ascii="Times New Roman" w:hAnsi="Times New Roman"/>
          <w:sz w:val="28"/>
          <w:szCs w:val="28"/>
        </w:rPr>
        <w:t xml:space="preserve"> 5 специалистов МКУ «Управление образования Исполнительного комитета Менделеевского муниципального района РТ» также прошли обучающий семинар по теме «Антикоррупционная политика».</w:t>
      </w:r>
      <w:r w:rsidRPr="002E2DD0">
        <w:rPr>
          <w:rFonts w:ascii="Times New Roman" w:hAnsi="Times New Roman"/>
          <w:sz w:val="28"/>
          <w:szCs w:val="28"/>
        </w:rPr>
        <w:t xml:space="preserve"> </w:t>
      </w:r>
    </w:p>
    <w:p w:rsidR="008C18CE" w:rsidRPr="00451742" w:rsidRDefault="002E2DD0" w:rsidP="008C18CE">
      <w:pPr>
        <w:widowControl w:val="0"/>
        <w:spacing w:after="0" w:line="240" w:lineRule="auto"/>
        <w:jc w:val="both"/>
        <w:rPr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2E2DD0">
        <w:rPr>
          <w:rFonts w:ascii="Times New Roman" w:hAnsi="Times New Roman"/>
          <w:sz w:val="28"/>
          <w:szCs w:val="28"/>
        </w:rPr>
        <w:t>В целях формирования у муниципальных служащих отрицательного отношения к коррупции с участием представителей общественных объединений с кандидатами, поступающими на службу в органы местного самоуправления ММР РТ проводятся собеседования и вручаются памятки муниципальному служащему об основах антикоррупционного поведения, с указанием требований, ограничений и запретов, предусмотренных законодательством о противодействии к</w:t>
      </w:r>
      <w:r w:rsidR="008C18CE">
        <w:rPr>
          <w:rFonts w:ascii="Times New Roman" w:hAnsi="Times New Roman"/>
          <w:sz w:val="28"/>
          <w:szCs w:val="28"/>
        </w:rPr>
        <w:t>оррупции и муниципальной службе</w:t>
      </w:r>
      <w:r w:rsidR="008C18CE">
        <w:rPr>
          <w:rFonts w:ascii="Times New Roman" w:hAnsi="Times New Roman"/>
          <w:sz w:val="24"/>
          <w:szCs w:val="24"/>
        </w:rPr>
        <w:t xml:space="preserve">, </w:t>
      </w:r>
      <w:r w:rsidR="008C18CE" w:rsidRPr="008C18CE">
        <w:rPr>
          <w:rFonts w:ascii="Times New Roman" w:hAnsi="Times New Roman"/>
          <w:sz w:val="28"/>
          <w:szCs w:val="28"/>
        </w:rPr>
        <w:t>проходят тестирование на знание законов о муниципальной службе, о противодействии коррупции.</w:t>
      </w:r>
      <w:r w:rsidR="008C18CE" w:rsidRPr="00451742">
        <w:rPr>
          <w:rFonts w:ascii="Times New Roman" w:hAnsi="Times New Roman"/>
          <w:sz w:val="24"/>
          <w:szCs w:val="24"/>
        </w:rPr>
        <w:t xml:space="preserve"> </w:t>
      </w:r>
    </w:p>
    <w:p w:rsidR="001F6568" w:rsidRPr="002E2DD0" w:rsidRDefault="00751B97" w:rsidP="002E2DD0">
      <w:pPr>
        <w:widowControl w:val="0"/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2E2DD0" w:rsidRPr="002E2DD0">
        <w:rPr>
          <w:rFonts w:ascii="Times New Roman" w:hAnsi="Times New Roman"/>
          <w:sz w:val="28"/>
          <w:szCs w:val="28"/>
        </w:rPr>
        <w:t xml:space="preserve"> За отчетный период 2020 года помощником Главы проведены собеседования с вновь принятыми сотрудниками в количестве -15 человек.</w:t>
      </w:r>
      <w:r w:rsidR="002E2DD0">
        <w:rPr>
          <w:rFonts w:ascii="Times New Roman" w:hAnsi="Times New Roman"/>
          <w:sz w:val="28"/>
          <w:szCs w:val="28"/>
        </w:rPr>
        <w:t xml:space="preserve"> </w:t>
      </w:r>
      <w:r w:rsidR="002E2DD0" w:rsidRPr="00451742">
        <w:rPr>
          <w:rFonts w:ascii="Times New Roman" w:hAnsi="Times New Roman"/>
          <w:sz w:val="24"/>
          <w:szCs w:val="24"/>
        </w:rPr>
        <w:t xml:space="preserve">     </w:t>
      </w:r>
    </w:p>
    <w:p w:rsidR="0020361F" w:rsidRPr="001F6568" w:rsidRDefault="0020361F" w:rsidP="0020361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6568">
        <w:rPr>
          <w:rFonts w:ascii="Times New Roman" w:hAnsi="Times New Roman"/>
          <w:sz w:val="28"/>
          <w:szCs w:val="28"/>
        </w:rPr>
        <w:t xml:space="preserve">       Сектором по кадровой работе Совета Менделеевского муниципального </w:t>
      </w:r>
      <w:r w:rsidRPr="001F6568">
        <w:rPr>
          <w:rFonts w:ascii="Times New Roman" w:hAnsi="Times New Roman"/>
          <w:sz w:val="28"/>
          <w:szCs w:val="28"/>
        </w:rPr>
        <w:lastRenderedPageBreak/>
        <w:t>района при приеме на работу осуществляется анализ сведений, содержащихся в анкетах и личных делах у лиц, замещающих должности муниципальной службы. В настоящее время ответственным лицом по профилактике коррупционных и иных правонарушений в Совете и Исполнительном комитете Менделеевского муниципального района актуализированы сведения, содержащихся в анкетах, представляемых при назначении на указанные должности и поступлении на такую службу, об их родственниках и свойственниках (супругах своих братьев и сестер и о братьях и сестер своих супругов), в целях выявления возможного конфликта интересов у муниципальных служащих. (Распоряжение Правительства РФ от 20.11.2019 № 2745-р).</w:t>
      </w:r>
    </w:p>
    <w:p w:rsidR="005816CC" w:rsidRDefault="005816CC" w:rsidP="005816CC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16CC" w:rsidRPr="00751B97" w:rsidRDefault="005816CC" w:rsidP="005816CC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751B97">
        <w:rPr>
          <w:rFonts w:ascii="Times New Roman" w:hAnsi="Times New Roman"/>
          <w:b/>
          <w:sz w:val="28"/>
          <w:szCs w:val="28"/>
        </w:rPr>
        <w:t>4</w:t>
      </w:r>
      <w:r w:rsidR="00316D08" w:rsidRPr="00751B97">
        <w:rPr>
          <w:rFonts w:ascii="Times New Roman" w:hAnsi="Times New Roman"/>
          <w:b/>
          <w:sz w:val="28"/>
          <w:szCs w:val="28"/>
          <w:u w:val="single"/>
        </w:rPr>
        <w:t xml:space="preserve">) </w:t>
      </w:r>
      <w:r w:rsidRPr="00751B97">
        <w:rPr>
          <w:rFonts w:ascii="Times New Roman" w:hAnsi="Times New Roman"/>
          <w:b/>
          <w:sz w:val="28"/>
          <w:szCs w:val="28"/>
          <w:u w:val="single"/>
        </w:rPr>
        <w:t>Реализация иных мер, предусмотренных законодательством о противодействии коррупции:</w:t>
      </w: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 муниципальном районе созданы условия, обеспечивающие снижение уровня коррупции:</w:t>
      </w:r>
    </w:p>
    <w:p w:rsidR="005816CC" w:rsidRDefault="005816CC" w:rsidP="005816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Помощником Главы по вопросам противодействия коррупции в отчетном году проводилась работа по анализу поступивших в муниципальный район заявок через Государственную информационную сист</w:t>
      </w:r>
      <w:r w:rsidR="00A408D5">
        <w:rPr>
          <w:rFonts w:ascii="Times New Roman" w:hAnsi="Times New Roman"/>
          <w:sz w:val="28"/>
          <w:szCs w:val="28"/>
        </w:rPr>
        <w:t>ему «Народный контроль». За 2020</w:t>
      </w:r>
      <w:r>
        <w:rPr>
          <w:rFonts w:ascii="Times New Roman" w:hAnsi="Times New Roman"/>
          <w:sz w:val="28"/>
          <w:szCs w:val="28"/>
        </w:rPr>
        <w:t xml:space="preserve"> год через ГИС «Народный контроль» заявок, зарегистрированных по категории – </w:t>
      </w:r>
      <w:r w:rsidR="00A408D5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коррупция</w:t>
      </w:r>
      <w:r w:rsidR="00A408D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не зафиксированы, все поступившие заявки рассмотрены своевременно.</w:t>
      </w:r>
    </w:p>
    <w:p w:rsidR="005816CC" w:rsidRDefault="005816CC" w:rsidP="005816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 сектор по связям с общественностью и СМИ. Специалисты ежедневно контролируют официальный сайт района в составе портала муниципальных образований РТ, создана группа в социальных сетях, где ответственные работники оперативно реагируют на сообщения участников, даются компетентные ответы. Здесь отслеживается и общее настроение населения.</w:t>
      </w:r>
    </w:p>
    <w:p w:rsidR="005816CC" w:rsidRDefault="005816CC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муниципальном районе проводится целенаправленная работа по изучению и доведению до исполнителей решений и поручений вышестоящих организаций по антикоррупционной направленности, а также осуществление контроля документов, имеющих контрольные сроки исполнения.</w:t>
      </w:r>
    </w:p>
    <w:p w:rsidR="00BB27D0" w:rsidRDefault="00BB27D0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816CC" w:rsidRPr="00751B97" w:rsidRDefault="00C002F0" w:rsidP="005816CC">
      <w:pPr>
        <w:widowControl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2F4632" w:rsidRPr="00751B97">
        <w:rPr>
          <w:rFonts w:ascii="Times New Roman" w:hAnsi="Times New Roman"/>
          <w:b/>
          <w:sz w:val="28"/>
          <w:szCs w:val="28"/>
        </w:rPr>
        <w:t>5)</w:t>
      </w:r>
      <w:r w:rsidRPr="00751B97">
        <w:rPr>
          <w:rFonts w:ascii="Times New Roman" w:hAnsi="Times New Roman"/>
          <w:b/>
          <w:sz w:val="28"/>
          <w:szCs w:val="28"/>
        </w:rPr>
        <w:t xml:space="preserve"> </w:t>
      </w:r>
      <w:r w:rsidR="005816CC" w:rsidRPr="00751B97">
        <w:rPr>
          <w:rFonts w:ascii="Times New Roman" w:hAnsi="Times New Roman"/>
          <w:b/>
          <w:sz w:val="28"/>
          <w:szCs w:val="28"/>
          <w:u w:val="single"/>
        </w:rPr>
        <w:t>Анализ работы с обращениями граждан, юридических лиц, содержащими сведения коррупционной деятельности должностных лиц</w:t>
      </w:r>
      <w:r w:rsidR="005816CC" w:rsidRPr="00751B97">
        <w:rPr>
          <w:rFonts w:ascii="Times New Roman" w:hAnsi="Times New Roman"/>
          <w:b/>
          <w:sz w:val="28"/>
          <w:szCs w:val="28"/>
        </w:rPr>
        <w:t>:</w:t>
      </w:r>
    </w:p>
    <w:p w:rsidR="005816CC" w:rsidRDefault="005816CC" w:rsidP="005816CC">
      <w:pPr>
        <w:pStyle w:val="a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2F4632">
        <w:rPr>
          <w:rFonts w:ascii="Times New Roman" w:hAnsi="Times New Roman"/>
          <w:sz w:val="28"/>
          <w:szCs w:val="28"/>
        </w:rPr>
        <w:t>А) За</w:t>
      </w:r>
      <w:r>
        <w:rPr>
          <w:rFonts w:ascii="Times New Roman" w:hAnsi="Times New Roman"/>
          <w:sz w:val="28"/>
          <w:szCs w:val="28"/>
        </w:rPr>
        <w:t xml:space="preserve"> отчетный период информации о коррупционных проявлениях в деятельности должностных лиц в органах местного самоуправления муниципального района не поступало.</w:t>
      </w:r>
    </w:p>
    <w:p w:rsidR="005816CC" w:rsidRDefault="002F4632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 за 2020</w:t>
      </w:r>
      <w:r w:rsidR="005816CC">
        <w:rPr>
          <w:rFonts w:ascii="Times New Roman" w:eastAsia="Calibri" w:hAnsi="Times New Roman"/>
          <w:sz w:val="28"/>
          <w:szCs w:val="28"/>
        </w:rPr>
        <w:t xml:space="preserve"> год проведен анализ приема граждан, обратившихся по вопросам, связанным с коррупцией в органах местного самоуправления муниципального района. </w:t>
      </w:r>
      <w:r w:rsidR="005816CC">
        <w:rPr>
          <w:rFonts w:ascii="Times New Roman" w:hAnsi="Times New Roman"/>
          <w:sz w:val="28"/>
          <w:szCs w:val="28"/>
        </w:rPr>
        <w:t xml:space="preserve">Во исполнение установленного регламента в органах исполнительной власти муниципального района каждый вторник объявлен единым днем приема граждан. Согласно регламента помощник Главы района, в случае обращений граждан в приемную района по вопросам нарушений антикоррупционного законодательства, ведёт учет обратившихся граждан и </w:t>
      </w:r>
      <w:r w:rsidR="005816CC">
        <w:rPr>
          <w:rFonts w:ascii="Times New Roman" w:hAnsi="Times New Roman"/>
          <w:sz w:val="28"/>
          <w:szCs w:val="28"/>
        </w:rPr>
        <w:lastRenderedPageBreak/>
        <w:t>оказывает содействие в решении вышеуказанных вопросов. По результатам анализа за отчетный год обращения граждан по вопросам, связанными с коррупцией не зафиксированы.</w:t>
      </w:r>
    </w:p>
    <w:p w:rsidR="005816CC" w:rsidRDefault="005816CC" w:rsidP="00BB27D0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В основном обращались по вопросам оформления земельных участков, имущества, оказания материальной помощи, предоставления документов через ГБУ «Многофункциональный центр» и другие повседневные вопросы бытового характера. </w:t>
      </w:r>
    </w:p>
    <w:p w:rsidR="005816CC" w:rsidRDefault="005816CC" w:rsidP="005816C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</w:p>
    <w:p w:rsidR="005816CC" w:rsidRDefault="005816CC" w:rsidP="005816C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16CC" w:rsidRPr="00751B97" w:rsidRDefault="000E7AD4" w:rsidP="005816CC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6</w:t>
      </w:r>
      <w:r w:rsidR="00870D3C" w:rsidRPr="00751B97">
        <w:rPr>
          <w:rFonts w:ascii="Times New Roman" w:hAnsi="Times New Roman"/>
          <w:b/>
          <w:sz w:val="28"/>
          <w:szCs w:val="28"/>
          <w:u w:val="single"/>
        </w:rPr>
        <w:t>)</w:t>
      </w:r>
      <w:r w:rsidR="005816CC" w:rsidRPr="00751B97">
        <w:rPr>
          <w:rFonts w:ascii="Times New Roman" w:hAnsi="Times New Roman"/>
          <w:b/>
          <w:sz w:val="28"/>
          <w:szCs w:val="28"/>
          <w:u w:val="single"/>
        </w:rPr>
        <w:t xml:space="preserve"> Работа помощника Главы муниципального района по вопросам противодействия коррупции:</w:t>
      </w: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16CC" w:rsidRDefault="00870D3C" w:rsidP="005816CC">
      <w:pPr>
        <w:tabs>
          <w:tab w:val="left" w:pos="92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</w:t>
      </w:r>
      <w:r w:rsidR="005816CC">
        <w:rPr>
          <w:rFonts w:ascii="Times New Roman" w:hAnsi="Times New Roman"/>
          <w:sz w:val="28"/>
          <w:szCs w:val="28"/>
        </w:rPr>
        <w:t xml:space="preserve"> Организационные меры, принятые помощником Главы за отчетный период по противодействию коррупции, в том числе:</w:t>
      </w:r>
    </w:p>
    <w:p w:rsidR="005816CC" w:rsidRDefault="005816CC" w:rsidP="005816CC">
      <w:pPr>
        <w:tabs>
          <w:tab w:val="left" w:pos="92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Количество и основное содержание подготовленных докладных и (или) служебных записок, справок, иных материалов и документов по вопросам выработки и реализации политики в области противодействия коррупции;</w:t>
      </w:r>
    </w:p>
    <w:p w:rsidR="005816CC" w:rsidRDefault="005816CC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Помощник Главы за отчетный период, осуществлял свою деятельнос</w:t>
      </w:r>
      <w:r w:rsidR="00870D3C">
        <w:rPr>
          <w:rFonts w:ascii="Times New Roman" w:hAnsi="Times New Roman"/>
          <w:sz w:val="28"/>
          <w:szCs w:val="28"/>
        </w:rPr>
        <w:t>ть согласно плану работы на 2020</w:t>
      </w:r>
      <w:r>
        <w:rPr>
          <w:rFonts w:ascii="Times New Roman" w:hAnsi="Times New Roman"/>
          <w:sz w:val="28"/>
          <w:szCs w:val="28"/>
        </w:rPr>
        <w:t xml:space="preserve"> год, утвержденному председателем комиссии по противодействию коррупции, руководствуясь законами Российской Федерации, Республики Татарстан и иными нормативными правовыми актами, направленными на противодействие коррупции. Координация деятельности органов местного самоуправления в области противодействия  коррупции, взаимодействие с населением, средствами массовой информации и другие меры, принятые по противодействию коррупции, в муниципальном районе о</w:t>
      </w:r>
      <w:r w:rsidR="00870D3C">
        <w:rPr>
          <w:rFonts w:ascii="Times New Roman" w:hAnsi="Times New Roman"/>
          <w:sz w:val="28"/>
          <w:szCs w:val="28"/>
        </w:rPr>
        <w:t>существлялись в соответствии с г</w:t>
      </w:r>
      <w:r>
        <w:rPr>
          <w:rFonts w:ascii="Times New Roman" w:hAnsi="Times New Roman"/>
          <w:sz w:val="28"/>
          <w:szCs w:val="28"/>
        </w:rPr>
        <w:t>осударственной Программой Республики Татарстан «Реализация антикоррупционной политики Республики Татарстан на 2015-202</w:t>
      </w:r>
      <w:r w:rsidR="00870D3C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годы», утвержденной постановлением Кабинета Министров Республики Татарстан от 19.07.2014 </w:t>
      </w:r>
      <w:r w:rsidR="00870D3C">
        <w:rPr>
          <w:rFonts w:ascii="Times New Roman" w:hAnsi="Times New Roman"/>
          <w:sz w:val="28"/>
          <w:szCs w:val="28"/>
        </w:rPr>
        <w:t>года №512 (с изменениями на 2020</w:t>
      </w:r>
      <w:r>
        <w:rPr>
          <w:rFonts w:ascii="Times New Roman" w:hAnsi="Times New Roman"/>
          <w:sz w:val="28"/>
          <w:szCs w:val="28"/>
        </w:rPr>
        <w:t xml:space="preserve"> год) и муниципальной Программой «Реализация антикоррупционной политики в Менделеевском муниципальном районе Р</w:t>
      </w:r>
      <w:r w:rsidR="00870D3C">
        <w:rPr>
          <w:rFonts w:ascii="Times New Roman" w:hAnsi="Times New Roman"/>
          <w:sz w:val="28"/>
          <w:szCs w:val="28"/>
        </w:rPr>
        <w:t>еспублики Татарстан на 2015-2023</w:t>
      </w:r>
      <w:r>
        <w:rPr>
          <w:rFonts w:ascii="Times New Roman" w:hAnsi="Times New Roman"/>
          <w:sz w:val="28"/>
          <w:szCs w:val="28"/>
        </w:rPr>
        <w:t xml:space="preserve"> годы</w:t>
      </w:r>
      <w:r w:rsidR="00BB27D0">
        <w:rPr>
          <w:rFonts w:ascii="Times New Roman" w:hAnsi="Times New Roman"/>
          <w:sz w:val="28"/>
          <w:szCs w:val="28"/>
        </w:rPr>
        <w:t>», утвержденный постановлением р</w:t>
      </w:r>
      <w:r>
        <w:rPr>
          <w:rFonts w:ascii="Times New Roman" w:hAnsi="Times New Roman"/>
          <w:sz w:val="28"/>
          <w:szCs w:val="28"/>
        </w:rPr>
        <w:t>уководителя Исполнительного комитета</w:t>
      </w:r>
      <w:r w:rsidR="00BB27D0">
        <w:rPr>
          <w:rFonts w:ascii="Times New Roman" w:hAnsi="Times New Roman"/>
          <w:sz w:val="28"/>
          <w:szCs w:val="28"/>
        </w:rPr>
        <w:t xml:space="preserve"> ММР РТ</w:t>
      </w:r>
      <w:r>
        <w:rPr>
          <w:rFonts w:ascii="Times New Roman" w:hAnsi="Times New Roman"/>
          <w:sz w:val="28"/>
          <w:szCs w:val="28"/>
        </w:rPr>
        <w:t xml:space="preserve"> № 1622 от 20 ноября </w:t>
      </w:r>
      <w:r w:rsidR="00870D3C">
        <w:rPr>
          <w:rFonts w:ascii="Times New Roman" w:hAnsi="Times New Roman"/>
          <w:sz w:val="28"/>
          <w:szCs w:val="28"/>
        </w:rPr>
        <w:t>2014 года (с изменениями на 2020</w:t>
      </w:r>
      <w:r>
        <w:rPr>
          <w:rFonts w:ascii="Times New Roman" w:hAnsi="Times New Roman"/>
          <w:sz w:val="28"/>
          <w:szCs w:val="28"/>
        </w:rPr>
        <w:t xml:space="preserve"> год)</w:t>
      </w:r>
      <w:r w:rsidR="00BB27D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5816CC" w:rsidRDefault="005816CC" w:rsidP="00BB27D0">
      <w:pPr>
        <w:tabs>
          <w:tab w:val="left" w:pos="92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 постоянным контролем </w:t>
      </w:r>
      <w:r>
        <w:rPr>
          <w:rFonts w:ascii="Times New Roman" w:eastAsia="Calibri" w:hAnsi="Times New Roman"/>
          <w:sz w:val="28"/>
          <w:szCs w:val="28"/>
        </w:rPr>
        <w:t>помощника главы</w:t>
      </w:r>
      <w:r>
        <w:rPr>
          <w:rFonts w:ascii="Times New Roman" w:hAnsi="Times New Roman"/>
          <w:sz w:val="28"/>
          <w:szCs w:val="28"/>
        </w:rPr>
        <w:t xml:space="preserve"> находится обновление информации в разделе «Противодействие коррупции» официального сайта Менделеевского муниципального района в соответствии с Едиными требованиями к размещению и наполнению разделов  официальных сайтов исполнительных органов государственной власти Республики Татарстан в информационно-телекоммуникационной сети Интернет по вопросам противодействия коррупции, утвержденными постановлением Кабинета Министров Республики Татарстан от 04.04.2013 №225( с изменениями, внесенными Постановлением Кабинета Министров Республики Татарстан от 09.09.2019 №811).</w:t>
      </w:r>
      <w:r w:rsidR="00BB27D0">
        <w:rPr>
          <w:rFonts w:ascii="Times New Roman" w:hAnsi="Times New Roman"/>
          <w:sz w:val="28"/>
          <w:szCs w:val="28"/>
        </w:rPr>
        <w:t xml:space="preserve"> Подготовлены справки</w:t>
      </w:r>
      <w:r w:rsidR="00BB27D0" w:rsidRPr="00BB27D0">
        <w:rPr>
          <w:rFonts w:ascii="Times New Roman" w:hAnsi="Times New Roman"/>
          <w:sz w:val="28"/>
          <w:szCs w:val="28"/>
        </w:rPr>
        <w:t xml:space="preserve"> </w:t>
      </w:r>
      <w:r w:rsidR="00BB27D0">
        <w:rPr>
          <w:rFonts w:ascii="Times New Roman" w:hAnsi="Times New Roman"/>
          <w:sz w:val="28"/>
          <w:szCs w:val="28"/>
        </w:rPr>
        <w:t>по реализации политики в области противодействия коррупции в муниципальном районе:</w:t>
      </w:r>
    </w:p>
    <w:p w:rsidR="00BB27D0" w:rsidRDefault="00BB27D0" w:rsidP="00BB27D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-о сборе информации по сбору средств по самообложению граждан сельских поселений муниципального района в 2020 году;</w:t>
      </w:r>
    </w:p>
    <w:p w:rsidR="00BB27D0" w:rsidRDefault="00BB27D0" w:rsidP="00BB27D0">
      <w:pPr>
        <w:spacing w:after="0" w:line="240" w:lineRule="auto"/>
        <w:ind w:firstLine="567"/>
        <w:jc w:val="both"/>
        <w:rPr>
          <w:rFonts w:ascii="Times New Roman" w:hAnsi="Times New Roman"/>
          <w:color w:val="21212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-об итогах проверки </w:t>
      </w:r>
      <w:r>
        <w:rPr>
          <w:rFonts w:ascii="Times New Roman" w:hAnsi="Times New Roman"/>
          <w:color w:val="212121"/>
          <w:sz w:val="28"/>
          <w:szCs w:val="28"/>
        </w:rPr>
        <w:t>объектов культурного наследия, расположенных на территории муниципального района;</w:t>
      </w:r>
    </w:p>
    <w:p w:rsidR="00BB27D0" w:rsidRDefault="00BB27D0" w:rsidP="00BB2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212121"/>
          <w:sz w:val="28"/>
          <w:szCs w:val="28"/>
        </w:rPr>
      </w:pPr>
      <w:r>
        <w:rPr>
          <w:rFonts w:ascii="Times New Roman" w:hAnsi="Times New Roman"/>
          <w:color w:val="212121"/>
          <w:sz w:val="28"/>
          <w:szCs w:val="28"/>
        </w:rPr>
        <w:t xml:space="preserve">-об итогах проверки организации питания в детских дошкольных и общеобразовательных организациях муниципального района, </w:t>
      </w:r>
      <w:r>
        <w:rPr>
          <w:rFonts w:ascii="Times New Roman" w:hAnsi="Times New Roman"/>
          <w:sz w:val="28"/>
          <w:szCs w:val="28"/>
        </w:rPr>
        <w:t>хода капитального ремонта в ДОУ района</w:t>
      </w:r>
      <w:r>
        <w:rPr>
          <w:rFonts w:ascii="Times New Roman" w:hAnsi="Times New Roman"/>
          <w:color w:val="212121"/>
          <w:sz w:val="28"/>
          <w:szCs w:val="28"/>
        </w:rPr>
        <w:t>;</w:t>
      </w:r>
    </w:p>
    <w:p w:rsidR="00BB27D0" w:rsidRDefault="00BB27D0" w:rsidP="00BB27D0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21212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color w:val="212121"/>
          <w:sz w:val="28"/>
          <w:szCs w:val="28"/>
        </w:rPr>
        <w:t>о результатах сдачи сведений о доходах и расходах муниципальными служащими и лицами, замещающими муниципальные должности в муниципальном районе за 2019 год;</w:t>
      </w:r>
    </w:p>
    <w:p w:rsidR="00BB27D0" w:rsidRDefault="00BB27D0" w:rsidP="00BB27D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 работе психолого-медико-педагогической комиссии отдела образования по своевременному и раннему выявлению детей с ограниченными возможностями здоровья и определения их в образовательные учреждения;</w:t>
      </w:r>
    </w:p>
    <w:p w:rsidR="005816CC" w:rsidRDefault="00BB27D0" w:rsidP="005816CC">
      <w:pPr>
        <w:tabs>
          <w:tab w:val="left" w:pos="92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Помощник Главы по воп</w:t>
      </w:r>
      <w:r w:rsidR="006A4EA6">
        <w:rPr>
          <w:rFonts w:ascii="Times New Roman" w:hAnsi="Times New Roman"/>
          <w:sz w:val="28"/>
          <w:szCs w:val="28"/>
        </w:rPr>
        <w:t>росам противодействия коррупции</w:t>
      </w:r>
      <w:r>
        <w:rPr>
          <w:rFonts w:ascii="Times New Roman" w:hAnsi="Times New Roman"/>
          <w:sz w:val="28"/>
          <w:szCs w:val="28"/>
        </w:rPr>
        <w:t xml:space="preserve"> обеспечивал работу</w:t>
      </w:r>
      <w:r w:rsidR="005816CC">
        <w:rPr>
          <w:rFonts w:ascii="Times New Roman" w:hAnsi="Times New Roman"/>
          <w:sz w:val="28"/>
          <w:szCs w:val="28"/>
        </w:rPr>
        <w:t xml:space="preserve"> комиссии муниципального района по противодействию коррупции в качестве ее секретаря (количество подготовленных справочных материалов, выступлений, протоколов заседаний-1</w:t>
      </w:r>
      <w:r w:rsidR="00ED3C0E">
        <w:rPr>
          <w:rFonts w:ascii="Times New Roman" w:hAnsi="Times New Roman"/>
          <w:sz w:val="28"/>
          <w:szCs w:val="28"/>
        </w:rPr>
        <w:t>7</w:t>
      </w:r>
      <w:r w:rsidR="006A4EA6">
        <w:rPr>
          <w:rFonts w:ascii="Times New Roman" w:hAnsi="Times New Roman"/>
          <w:sz w:val="28"/>
          <w:szCs w:val="28"/>
        </w:rPr>
        <w:t>).</w:t>
      </w:r>
    </w:p>
    <w:p w:rsidR="005816CC" w:rsidRDefault="005816CC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Являясь секретарем комиссии, все организационные работы: подготовка аналитических материалов, контроль за ходом подготовки выступлений, ведение протоколов заседаний комиссии, оформление протоколов заседаний и размещение итогов работы комиссии на официальном сайте муниципального района и на страницах СМИ и контроль исполнением ответственными лицами решений комиссии возложен на помощника Главы по противодействию коррупции.</w:t>
      </w:r>
    </w:p>
    <w:p w:rsidR="005816CC" w:rsidRDefault="005816CC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отчетный период в муниципальном районе проведено 4 заседания Комиссии с рассмотрением </w:t>
      </w:r>
      <w:r w:rsidR="006A4EA6">
        <w:rPr>
          <w:rFonts w:ascii="Times New Roman" w:hAnsi="Times New Roman"/>
          <w:sz w:val="28"/>
          <w:szCs w:val="28"/>
        </w:rPr>
        <w:t>32</w:t>
      </w:r>
      <w:r w:rsidRPr="006A4EA6">
        <w:rPr>
          <w:rFonts w:ascii="Times New Roman" w:hAnsi="Times New Roman"/>
          <w:sz w:val="28"/>
          <w:szCs w:val="28"/>
        </w:rPr>
        <w:t xml:space="preserve"> </w:t>
      </w:r>
      <w:r w:rsidR="006A4EA6">
        <w:rPr>
          <w:rFonts w:ascii="Times New Roman" w:hAnsi="Times New Roman"/>
          <w:sz w:val="28"/>
          <w:szCs w:val="28"/>
        </w:rPr>
        <w:t>вопросов</w:t>
      </w:r>
      <w:r>
        <w:rPr>
          <w:rFonts w:ascii="Times New Roman" w:hAnsi="Times New Roman"/>
          <w:sz w:val="28"/>
          <w:szCs w:val="28"/>
        </w:rPr>
        <w:t>, с принятием соответствующих решений, назначением ответственных лиц по выполнению принятых решений с указанием сроков их выполнения.</w:t>
      </w:r>
    </w:p>
    <w:p w:rsidR="005816CC" w:rsidRDefault="005816CC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муниципальном районе помощником Главы организована работа по заблаговременному анонсированию предстоящего заседания комиссии по противодействию коррупции на официальном сайте муниципального района и на страницах СМИ с указанием повестки дня заседания и контактных телефонов помощника Главы по вопросам противодействия коррупции.</w:t>
      </w:r>
    </w:p>
    <w:p w:rsidR="005816CC" w:rsidRPr="006A4EA6" w:rsidRDefault="005816CC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Помощник Главы регулярно выступает на заседаниях комиссии по суще</w:t>
      </w:r>
      <w:r w:rsidR="00702C40">
        <w:rPr>
          <w:rFonts w:ascii="Times New Roman" w:hAnsi="Times New Roman"/>
          <w:sz w:val="28"/>
          <w:szCs w:val="28"/>
        </w:rPr>
        <w:t xml:space="preserve">ству обсуждаемых вопросов. </w:t>
      </w:r>
      <w:r w:rsidR="00702C40" w:rsidRPr="006A4EA6">
        <w:rPr>
          <w:rFonts w:ascii="Times New Roman" w:hAnsi="Times New Roman"/>
          <w:sz w:val="28"/>
          <w:szCs w:val="28"/>
        </w:rPr>
        <w:t>За 2020</w:t>
      </w:r>
      <w:r w:rsidR="006A4EA6" w:rsidRPr="006A4EA6">
        <w:rPr>
          <w:rFonts w:ascii="Times New Roman" w:hAnsi="Times New Roman"/>
          <w:sz w:val="28"/>
          <w:szCs w:val="28"/>
        </w:rPr>
        <w:t xml:space="preserve"> год помощником подготовлено 14 в</w:t>
      </w:r>
      <w:r w:rsidRPr="006A4EA6">
        <w:rPr>
          <w:rFonts w:ascii="Times New Roman" w:hAnsi="Times New Roman"/>
          <w:sz w:val="28"/>
          <w:szCs w:val="28"/>
        </w:rPr>
        <w:t>ыступлений по рассматриваемым вопросам повестки заседаний Комиссии, согласно утвержденного плана работы на год, а также 3 справочных материала.</w:t>
      </w:r>
    </w:p>
    <w:p w:rsidR="005816CC" w:rsidRDefault="005816CC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окончании заседаний Комиссии по координации работы по противодействию коррупции в Менделеевском муниципальном районе помощником Главы оформлены 4 протокола заседания Комиссии с размещением их на официальном сайте муниципального района в разделе «Противодействие коррупции».</w:t>
      </w:r>
    </w:p>
    <w:p w:rsidR="00FA5E43" w:rsidRDefault="00FA5E43" w:rsidP="00FA5E43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5816CC">
        <w:rPr>
          <w:rFonts w:ascii="Times New Roman" w:hAnsi="Times New Roman"/>
          <w:sz w:val="28"/>
          <w:szCs w:val="28"/>
        </w:rPr>
        <w:t xml:space="preserve">Помощником Главы организованы информирование и рассылка всех </w:t>
      </w:r>
      <w:r w:rsidR="005816CC">
        <w:rPr>
          <w:rFonts w:ascii="Times New Roman" w:hAnsi="Times New Roman"/>
          <w:sz w:val="28"/>
          <w:szCs w:val="28"/>
        </w:rPr>
        <w:lastRenderedPageBreak/>
        <w:t xml:space="preserve">материалов, отражающих изменения в федеральном и региональном законодательстве в сфере противодействия коррупции главам сельских поселений, руководителям, </w:t>
      </w:r>
      <w:r w:rsidR="005E081D">
        <w:rPr>
          <w:rFonts w:ascii="Times New Roman" w:hAnsi="Times New Roman"/>
          <w:sz w:val="28"/>
          <w:szCs w:val="28"/>
        </w:rPr>
        <w:t>специалистам</w:t>
      </w:r>
      <w:r w:rsidR="006A4EA6">
        <w:rPr>
          <w:rFonts w:ascii="Times New Roman" w:hAnsi="Times New Roman"/>
          <w:sz w:val="28"/>
          <w:szCs w:val="28"/>
        </w:rPr>
        <w:t>,</w:t>
      </w:r>
      <w:r w:rsidR="005E081D">
        <w:rPr>
          <w:rFonts w:ascii="Times New Roman" w:hAnsi="Times New Roman"/>
          <w:sz w:val="28"/>
          <w:szCs w:val="28"/>
        </w:rPr>
        <w:t xml:space="preserve"> </w:t>
      </w:r>
      <w:r w:rsidR="005816CC">
        <w:rPr>
          <w:rFonts w:ascii="Times New Roman" w:hAnsi="Times New Roman"/>
          <w:sz w:val="28"/>
          <w:szCs w:val="28"/>
        </w:rPr>
        <w:t>принимающих учас</w:t>
      </w:r>
      <w:r w:rsidR="005E081D">
        <w:rPr>
          <w:rFonts w:ascii="Times New Roman" w:hAnsi="Times New Roman"/>
          <w:sz w:val="28"/>
          <w:szCs w:val="28"/>
        </w:rPr>
        <w:t>тие в противодействии коррупции, в том числе</w:t>
      </w:r>
      <w:r>
        <w:rPr>
          <w:rFonts w:ascii="Times New Roman" w:hAnsi="Times New Roman"/>
          <w:sz w:val="28"/>
          <w:szCs w:val="28"/>
        </w:rPr>
        <w:t>:</w:t>
      </w:r>
    </w:p>
    <w:p w:rsidR="005E081D" w:rsidRDefault="00FA5E43" w:rsidP="00FA5E43">
      <w:pPr>
        <w:widowControl w:val="0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          *</w:t>
      </w:r>
      <w:r w:rsidR="005E081D">
        <w:rPr>
          <w:rFonts w:ascii="Times New Roman" w:hAnsi="Times New Roman"/>
          <w:sz w:val="28"/>
          <w:szCs w:val="28"/>
        </w:rPr>
        <w:t xml:space="preserve"> методических материалов и практических пособий, направленных Управлением Президента Республики Татарстан по вопросам антикоррупционной политики для руководства в работе</w:t>
      </w:r>
      <w:r w:rsidR="00751B97">
        <w:rPr>
          <w:rFonts w:ascii="Times New Roman" w:hAnsi="Times New Roman"/>
          <w:sz w:val="28"/>
          <w:szCs w:val="28"/>
        </w:rPr>
        <w:t>;</w:t>
      </w:r>
    </w:p>
    <w:p w:rsidR="005E081D" w:rsidRDefault="005E081D" w:rsidP="00FA5E43">
      <w:pPr>
        <w:widowControl w:val="0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</w:r>
      <w:r w:rsidR="00FA5E4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методические рекомендации по вопросам предоставления сведений о доходах, расходах, об имуществе и обязательствах имущественного характера и заполнения соответствующей справки в 2020году (за отчетный 2019 год);</w:t>
      </w:r>
    </w:p>
    <w:p w:rsidR="005E081D" w:rsidRDefault="005E081D" w:rsidP="00FA5E43">
      <w:pPr>
        <w:widowControl w:val="0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ab/>
        <w:t xml:space="preserve">-практическое пособие «Привлечение к ответственности за дисциплинарные проступки </w:t>
      </w:r>
      <w:r w:rsidR="00FA5E43">
        <w:rPr>
          <w:rFonts w:ascii="Times New Roman" w:hAnsi="Times New Roman"/>
          <w:sz w:val="28"/>
          <w:szCs w:val="28"/>
        </w:rPr>
        <w:t>и коррупционные правонарушения»;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A5E43" w:rsidRDefault="005E081D" w:rsidP="00FA5E43">
      <w:pPr>
        <w:widowControl w:val="0"/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    </w:t>
      </w:r>
      <w:r w:rsidR="00FA5E43">
        <w:rPr>
          <w:rFonts w:ascii="Times New Roman" w:hAnsi="Times New Roman"/>
          <w:sz w:val="28"/>
          <w:szCs w:val="28"/>
        </w:rPr>
        <w:t xml:space="preserve">      *с</w:t>
      </w:r>
      <w:r>
        <w:rPr>
          <w:rFonts w:ascii="Times New Roman" w:hAnsi="Times New Roman"/>
          <w:sz w:val="28"/>
          <w:szCs w:val="28"/>
        </w:rPr>
        <w:t xml:space="preserve">остоялись выступления по разъяснению вопросов </w:t>
      </w:r>
      <w:r w:rsidR="005627A8">
        <w:rPr>
          <w:rFonts w:ascii="Times New Roman" w:hAnsi="Times New Roman"/>
          <w:sz w:val="28"/>
          <w:szCs w:val="28"/>
        </w:rPr>
        <w:t>о порядке</w:t>
      </w:r>
      <w:r>
        <w:rPr>
          <w:rFonts w:ascii="Times New Roman" w:hAnsi="Times New Roman"/>
          <w:sz w:val="28"/>
          <w:szCs w:val="28"/>
        </w:rPr>
        <w:t xml:space="preserve"> уведомления служащих о фактах обращений в целях склонения к совершению коррупционных правонарушений, о запрете и ограничениях, связанных с муниципальной </w:t>
      </w:r>
      <w:r w:rsidR="005627A8">
        <w:rPr>
          <w:rFonts w:ascii="Times New Roman" w:hAnsi="Times New Roman"/>
          <w:sz w:val="28"/>
          <w:szCs w:val="28"/>
        </w:rPr>
        <w:t>службой, возникновения</w:t>
      </w:r>
      <w:r>
        <w:rPr>
          <w:rFonts w:ascii="Times New Roman" w:hAnsi="Times New Roman"/>
          <w:sz w:val="28"/>
          <w:szCs w:val="28"/>
        </w:rPr>
        <w:t xml:space="preserve"> конфликта интересов при исполнении ими служебных обязанностей, ознакомлены под роспись с изменениями, внесенными в антикоррупционное законодательство в апреле 2020 года в соответствии с письмом от 13.05.2020 </w:t>
      </w:r>
      <w:r w:rsidR="00FA5E43">
        <w:rPr>
          <w:rFonts w:ascii="Times New Roman" w:hAnsi="Times New Roman"/>
          <w:sz w:val="28"/>
          <w:szCs w:val="28"/>
        </w:rPr>
        <w:t>года №02-4160;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5E081D" w:rsidRDefault="00FA5E43" w:rsidP="00751B9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*</w:t>
      </w:r>
      <w:r w:rsidR="005E081D">
        <w:rPr>
          <w:rFonts w:ascii="Times New Roman" w:hAnsi="Times New Roman"/>
          <w:sz w:val="28"/>
          <w:szCs w:val="28"/>
        </w:rPr>
        <w:t xml:space="preserve">на официальном сайте муниципального района в разделе – «Противодействие коррупции» размещены </w:t>
      </w:r>
      <w:r w:rsidR="005E081D">
        <w:rPr>
          <w:rStyle w:val="a7"/>
          <w:szCs w:val="28"/>
        </w:rPr>
        <w:t>разработанные помощником Главы района совместно с кадровой службой района памятки по ключевым вопросам противодействия коррупции (ответственность</w:t>
      </w:r>
      <w:r w:rsidR="005E081D">
        <w:rPr>
          <w:rStyle w:val="a7"/>
          <w:szCs w:val="28"/>
        </w:rPr>
        <w:tab/>
        <w:t xml:space="preserve"> за коррупционные правонарушения, урегулирование конфликта интересов, выполнение иной оплачиваемой работы, информирование о фактах коррупции, уведомление о получении подарка и т.п.).</w:t>
      </w:r>
    </w:p>
    <w:p w:rsidR="005816CC" w:rsidRPr="005627A8" w:rsidRDefault="005816CC" w:rsidP="005816CC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A4EA6">
        <w:rPr>
          <w:rFonts w:ascii="Times New Roman" w:hAnsi="Times New Roman"/>
          <w:sz w:val="28"/>
          <w:szCs w:val="28"/>
        </w:rPr>
        <w:t>Все принятые решения на заседаниях Комиссии, методические и информационные материалы, полученные от республиканских структур, своевременно доводятся до органов местного самоуправления, структурных подразделений муниципального района, на всех этапах контролируются помощником Главы по противодействию коррупции и размещаются на официальном сайте муниципального района в разделе «Противодействие коррупции».</w:t>
      </w:r>
    </w:p>
    <w:p w:rsidR="005816CC" w:rsidRDefault="005816CC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Количество и перечень управленческих решений, принятых и реализованных в органах местного самоуправления, из них: по результатам рассмотрения на заседаниях комиссии по противодействию коррупции (например, какие изменения внесены в нормативные акты, определяющие порядок оказания муниципальных услуг или осуществления муниципальных функций); меры, принятые для обеспечения соблюдения законности при муниципальных закупках, для возврата средств по муниципальным контрактам, для возврата муниципального имущества, для расторжения договоров аренды(в случаях установления нарушений закона); количество и перечень должностных лиц, наказанных за нарушения антикоррупционного законодательства или законодательства о муниципальной службе и т.д.);</w:t>
      </w:r>
    </w:p>
    <w:p w:rsidR="005816CC" w:rsidRDefault="005816CC" w:rsidP="005816CC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В целях снижения коррупции при осуществлении закупок товаров (работ и услуг) для муниципальных нужд, план-график размещения заказов публикуется на федеральном сайте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zakupki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gov</w:t>
      </w:r>
      <w:r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ru</w:t>
      </w:r>
      <w:r>
        <w:rPr>
          <w:rFonts w:ascii="Times New Roman" w:hAnsi="Times New Roman"/>
          <w:color w:val="000000"/>
          <w:sz w:val="28"/>
          <w:szCs w:val="28"/>
        </w:rPr>
        <w:t xml:space="preserve"> Исполнительным комитетом муниципального района. В положении предусмотрено применение штрафных санкций в отношении организаций, допустивших невыполнение контрактных обязательств по срокам и качеству, а также предусмотрены ограничения участий недобросовестных участников в торгах. </w:t>
      </w:r>
    </w:p>
    <w:p w:rsidR="005816CC" w:rsidRPr="00714B79" w:rsidRDefault="00714B79" w:rsidP="005816CC">
      <w:pPr>
        <w:pStyle w:val="a8"/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451742">
        <w:rPr>
          <w:rFonts w:ascii="Times New Roman" w:hAnsi="Times New Roman"/>
          <w:sz w:val="24"/>
          <w:szCs w:val="24"/>
        </w:rPr>
        <w:t xml:space="preserve">    </w:t>
      </w:r>
      <w:r w:rsidRPr="00714B79">
        <w:rPr>
          <w:rFonts w:ascii="Times New Roman" w:hAnsi="Times New Roman"/>
          <w:sz w:val="28"/>
          <w:szCs w:val="28"/>
        </w:rPr>
        <w:t>За отчетный период 2020 года проведены 59 закупок на общую сумму 126181,0 тыс.руб.</w:t>
      </w:r>
      <w:r w:rsidR="005816CC" w:rsidRPr="00714B79">
        <w:rPr>
          <w:rFonts w:ascii="Times New Roman" w:hAnsi="Times New Roman"/>
          <w:sz w:val="28"/>
          <w:szCs w:val="28"/>
        </w:rPr>
        <w:t xml:space="preserve"> В ходе проведенной работы экономия бюджетных средств составила в сумме 2035,0 тыс. руб. Коррупционных факторов не выявлено.</w:t>
      </w:r>
    </w:p>
    <w:p w:rsidR="005816CC" w:rsidRDefault="005816CC" w:rsidP="005816CC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целях эффективности и результативности мероприятий, проводимых в рамках финансового аудита, в муниципальном районе регулярно проводятся контрольные мероприятия, итоги которых заслушиваются на комиссиях по противодействию коррупции, на межведомственных комиссиях при участии лиц, допустивших финансовые нарушения.  В отношении их применяются дисциплинарные воздействия. </w:t>
      </w:r>
    </w:p>
    <w:p w:rsidR="005816CC" w:rsidRDefault="005816CC" w:rsidP="005816CC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Все материалы по проведённым проверкам были направлены в прокуратуру района для мер прокурорского реагирования. </w:t>
      </w:r>
    </w:p>
    <w:p w:rsidR="005816CC" w:rsidRDefault="005816CC" w:rsidP="005816C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Количество и перечень принятых в ОМСУ по инициативе помощника нормативных правовых актов, других документов, направленных на сокращение коррупциогенных факторов.</w:t>
      </w:r>
    </w:p>
    <w:p w:rsidR="005816CC" w:rsidRDefault="005816CC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FF0000"/>
          <w:sz w:val="28"/>
          <w:szCs w:val="28"/>
        </w:rPr>
        <w:t xml:space="preserve">  </w:t>
      </w:r>
      <w:r w:rsidR="005627A8">
        <w:rPr>
          <w:rFonts w:ascii="Times New Roman" w:hAnsi="Times New Roman"/>
          <w:color w:val="000000"/>
          <w:sz w:val="28"/>
          <w:szCs w:val="28"/>
        </w:rPr>
        <w:t>В 2020</w:t>
      </w:r>
      <w:r>
        <w:rPr>
          <w:rFonts w:ascii="Times New Roman" w:hAnsi="Times New Roman"/>
          <w:color w:val="000000"/>
          <w:sz w:val="28"/>
          <w:szCs w:val="28"/>
        </w:rPr>
        <w:t xml:space="preserve"> году в Менделеевском муниципальном районе приняты 4</w:t>
      </w:r>
      <w:r w:rsidR="005627A8">
        <w:rPr>
          <w:rFonts w:ascii="Times New Roman" w:hAnsi="Times New Roman"/>
          <w:color w:val="000000"/>
          <w:sz w:val="28"/>
          <w:szCs w:val="28"/>
        </w:rPr>
        <w:t>95</w:t>
      </w:r>
      <w:r>
        <w:rPr>
          <w:rFonts w:ascii="Times New Roman" w:hAnsi="Times New Roman"/>
          <w:color w:val="000000"/>
          <w:sz w:val="28"/>
          <w:szCs w:val="28"/>
        </w:rPr>
        <w:t xml:space="preserve"> муниципальных НПА, </w:t>
      </w:r>
      <w:r>
        <w:rPr>
          <w:rFonts w:ascii="Times New Roman" w:hAnsi="Times New Roman"/>
          <w:sz w:val="28"/>
          <w:szCs w:val="28"/>
        </w:rPr>
        <w:t>регламентации деятельности органов местного самоуправления муниципального района.</w:t>
      </w:r>
    </w:p>
    <w:p w:rsidR="005816CC" w:rsidRDefault="005816CC" w:rsidP="005816C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Справочно: Информация о количестве и перечне принятых в ОМСУ по инициативе помощника нормативных правовых актов, других документов, направленных на сокращение коррупциогенных факторов отражена в п.Б</w:t>
      </w:r>
      <w:r w:rsidR="005627A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раздела 2</w:t>
      </w:r>
      <w:r w:rsidR="005627A8">
        <w:rPr>
          <w:rFonts w:ascii="Times New Roman" w:hAnsi="Times New Roman"/>
          <w:sz w:val="28"/>
          <w:szCs w:val="28"/>
        </w:rPr>
        <w:t>) настоящего</w:t>
      </w:r>
      <w:r>
        <w:rPr>
          <w:rFonts w:ascii="Times New Roman" w:hAnsi="Times New Roman"/>
          <w:sz w:val="28"/>
          <w:szCs w:val="28"/>
        </w:rPr>
        <w:t xml:space="preserve"> отчета.</w:t>
      </w: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Количество и перечень проверок контрольно-счетных органов, в проведении которых принимал участие помощник, результаты ведомственного финансового контроля (пресечено неэффективное использование денежных средств, обеспечен возврат денег за нарушения контрактов и т.д.).</w:t>
      </w:r>
    </w:p>
    <w:p w:rsidR="005816CC" w:rsidRPr="00BF7D28" w:rsidRDefault="00BF7D28" w:rsidP="005816CC">
      <w:pPr>
        <w:pStyle w:val="Default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2020</w:t>
      </w:r>
      <w:r w:rsidR="005816CC" w:rsidRPr="00BF7D28">
        <w:rPr>
          <w:color w:val="auto"/>
          <w:sz w:val="28"/>
          <w:szCs w:val="28"/>
        </w:rPr>
        <w:t xml:space="preserve"> году Контрольно-счетной палатой Менделеевского му</w:t>
      </w:r>
      <w:r w:rsidRPr="00BF7D28">
        <w:rPr>
          <w:color w:val="auto"/>
          <w:sz w:val="28"/>
          <w:szCs w:val="28"/>
        </w:rPr>
        <w:t>ниципального района проведено 44</w:t>
      </w:r>
      <w:r w:rsidR="005816CC" w:rsidRPr="00BF7D28">
        <w:rPr>
          <w:color w:val="auto"/>
          <w:sz w:val="28"/>
          <w:szCs w:val="28"/>
        </w:rPr>
        <w:t xml:space="preserve"> контрольно-ревизионных мероприятий. </w:t>
      </w:r>
    </w:p>
    <w:p w:rsidR="005816CC" w:rsidRPr="00BF7D28" w:rsidRDefault="005816CC" w:rsidP="005816CC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F7D28">
        <w:rPr>
          <w:rFonts w:ascii="Times New Roman" w:eastAsia="Calibri" w:hAnsi="Times New Roman"/>
          <w:sz w:val="28"/>
          <w:szCs w:val="28"/>
          <w:lang w:eastAsia="en-US"/>
        </w:rPr>
        <w:t xml:space="preserve">       Объем финансовых нарушений </w:t>
      </w:r>
      <w:r w:rsidR="00BF7D28">
        <w:rPr>
          <w:rFonts w:ascii="Times New Roman" w:eastAsia="Calibri" w:hAnsi="Times New Roman"/>
          <w:sz w:val="28"/>
          <w:szCs w:val="28"/>
          <w:lang w:eastAsia="en-US"/>
        </w:rPr>
        <w:t>и недостатков составил 3026</w:t>
      </w:r>
      <w:r w:rsidRPr="00BF7D28">
        <w:rPr>
          <w:rFonts w:ascii="Times New Roman" w:eastAsia="Calibri" w:hAnsi="Times New Roman"/>
          <w:sz w:val="28"/>
          <w:szCs w:val="28"/>
          <w:lang w:eastAsia="en-US"/>
        </w:rPr>
        <w:t>,0 тыс. рублей.</w:t>
      </w:r>
    </w:p>
    <w:p w:rsidR="005816CC" w:rsidRPr="00BF7D28" w:rsidRDefault="005816CC" w:rsidP="005816CC">
      <w:pPr>
        <w:tabs>
          <w:tab w:val="left" w:pos="9781"/>
        </w:tabs>
        <w:spacing w:after="0" w:line="240" w:lineRule="auto"/>
        <w:ind w:left="-181" w:right="-198" w:firstLine="72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BF7D28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По плану Контрольно-счетной палаты Менделеевского муниципального района проведены проверки в сельских поселениях, в бюджетных и автономных учреждениях Менделеевского района по вопросам </w:t>
      </w:r>
      <w:r w:rsidRPr="00BF7D28">
        <w:rPr>
          <w:rFonts w:ascii="Times New Roman" w:hAnsi="Times New Roman"/>
          <w:sz w:val="28"/>
          <w:szCs w:val="28"/>
          <w:lang w:eastAsia="en-US"/>
        </w:rPr>
        <w:t xml:space="preserve">целевого и эффективного использования межбюджетных трансфертов, поступивших </w:t>
      </w:r>
      <w:r w:rsidRPr="00BF7D28">
        <w:rPr>
          <w:rFonts w:ascii="Times New Roman" w:eastAsia="Calibri" w:hAnsi="Times New Roman"/>
          <w:sz w:val="28"/>
          <w:szCs w:val="28"/>
          <w:lang w:eastAsia="en-US"/>
        </w:rPr>
        <w:t>бюджету сельских поселений</w:t>
      </w:r>
      <w:r w:rsidRPr="00BF7D28">
        <w:rPr>
          <w:rFonts w:ascii="Times New Roman" w:hAnsi="Times New Roman"/>
          <w:sz w:val="28"/>
          <w:szCs w:val="28"/>
          <w:lang w:eastAsia="en-US"/>
        </w:rPr>
        <w:t xml:space="preserve"> на решение вопросов местного значения, осуществляемых с привлечением средств самообложения граждан, </w:t>
      </w:r>
      <w:r w:rsidRPr="00BF7D28">
        <w:rPr>
          <w:rFonts w:ascii="Times New Roman" w:hAnsi="Times New Roman"/>
          <w:sz w:val="28"/>
          <w:szCs w:val="28"/>
          <w:lang w:eastAsia="ar-SA"/>
        </w:rPr>
        <w:t>соблюдение бюджетного законодательства и иных нормативных актов, регулирующих бюджетные правоотношения.</w:t>
      </w:r>
    </w:p>
    <w:p w:rsidR="005816CC" w:rsidRPr="00BF7D28" w:rsidRDefault="005816CC" w:rsidP="005816C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BF7D28">
        <w:rPr>
          <w:rFonts w:ascii="Times New Roman" w:hAnsi="Times New Roman"/>
          <w:sz w:val="28"/>
          <w:szCs w:val="28"/>
        </w:rPr>
        <w:lastRenderedPageBreak/>
        <w:tab/>
        <w:t xml:space="preserve">В соответствии с Положением о Контрольно-счетной палате и Соглашением о порядке взаимодействия с прокуратурой Менделеевского района, все материалы проверок передаются в прокуратуру для рассмотрения и принятия мер. </w:t>
      </w:r>
    </w:p>
    <w:p w:rsidR="005816CC" w:rsidRDefault="005816CC" w:rsidP="005816CC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Справочно: Информация о результатах ведомственного финансового контроля (пресечено неэффективное использование денежных средств, обеспечен возврат денег за нарушения контрактов и т.д.) отражена в      п.А</w:t>
      </w:r>
      <w:r w:rsidR="005627A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раздела 2</w:t>
      </w:r>
      <w:r w:rsidR="005627A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настоящего отчета.</w:t>
      </w: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Перечень и основное содержание методических материалов, подготовленных помощником для структурных подразделений органов местного самоуправления муниципального района по вопросам организации работы по противодействию коррупции.</w:t>
      </w:r>
    </w:p>
    <w:p w:rsidR="005816CC" w:rsidRDefault="00DF6A72" w:rsidP="005816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Помощником Главы района в 2020</w:t>
      </w:r>
      <w:r w:rsidR="005816CC">
        <w:rPr>
          <w:rFonts w:ascii="Times New Roman" w:hAnsi="Times New Roman"/>
          <w:sz w:val="28"/>
          <w:szCs w:val="28"/>
        </w:rPr>
        <w:t xml:space="preserve"> году осуществлена рассылка «памяток» муниципальным служащим </w:t>
      </w:r>
      <w:r w:rsidR="005816CC">
        <w:rPr>
          <w:rFonts w:ascii="Times New Roman" w:hAnsi="Times New Roman"/>
          <w:bCs/>
          <w:sz w:val="28"/>
          <w:szCs w:val="28"/>
        </w:rPr>
        <w:t xml:space="preserve">муниципального района </w:t>
      </w:r>
      <w:r w:rsidR="005816CC">
        <w:rPr>
          <w:rFonts w:ascii="Times New Roman" w:hAnsi="Times New Roman"/>
          <w:sz w:val="28"/>
          <w:szCs w:val="28"/>
        </w:rPr>
        <w:t>по предупреждению нарушений законодательства о муниципальной службе и противодействию коррупции (Приложение к отчету);</w:t>
      </w:r>
    </w:p>
    <w:p w:rsidR="005816CC" w:rsidRDefault="005816CC" w:rsidP="000E7AD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03030"/>
          <w:sz w:val="28"/>
          <w:szCs w:val="28"/>
        </w:rPr>
        <w:t xml:space="preserve">       </w:t>
      </w:r>
      <w:r>
        <w:rPr>
          <w:rStyle w:val="a7"/>
          <w:szCs w:val="28"/>
        </w:rPr>
        <w:t>В целях оказания</w:t>
      </w:r>
      <w:r>
        <w:rPr>
          <w:rStyle w:val="a7"/>
          <w:szCs w:val="28"/>
        </w:rPr>
        <w:tab/>
        <w:t xml:space="preserve"> консультативной и методической помощи муниципальным служащим и лицам, замещающим муниципальные должности  </w:t>
      </w:r>
      <w:r>
        <w:rPr>
          <w:rFonts w:ascii="Times New Roman" w:hAnsi="Times New Roman"/>
          <w:sz w:val="28"/>
          <w:szCs w:val="28"/>
        </w:rPr>
        <w:t>на официальном сайте муниципального района в разделе – «Прот</w:t>
      </w:r>
      <w:r w:rsidR="00E336CD">
        <w:rPr>
          <w:rFonts w:ascii="Times New Roman" w:hAnsi="Times New Roman"/>
          <w:sz w:val="28"/>
          <w:szCs w:val="28"/>
        </w:rPr>
        <w:t>иводействие коррупции» размещается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a7"/>
          <w:szCs w:val="28"/>
        </w:rPr>
        <w:t>разработанные помощником Главы района совместно с кадровой службой района памятки по ключевым вопросам противодействия коррупции (ответственность</w:t>
      </w:r>
      <w:r>
        <w:rPr>
          <w:rStyle w:val="a7"/>
          <w:szCs w:val="28"/>
        </w:rPr>
        <w:tab/>
        <w:t xml:space="preserve"> за коррупционные правонарушения, урегулирование конфликта интересов, выполнение иной оплачиваемой работы, информирование о фактах коррупции, уведомление о получении подарка и т.п.).</w:t>
      </w:r>
    </w:p>
    <w:p w:rsidR="005816CC" w:rsidRPr="000E7AD4" w:rsidRDefault="00E336CD" w:rsidP="005816CC">
      <w:pPr>
        <w:pStyle w:val="1"/>
        <w:spacing w:before="0" w:line="240" w:lineRule="auto"/>
        <w:jc w:val="both"/>
        <w:rPr>
          <w:rFonts w:ascii="Times New Roman" w:hAnsi="Times New Roman"/>
          <w:b w:val="0"/>
          <w:color w:val="000000"/>
        </w:rPr>
      </w:pPr>
      <w:r w:rsidRPr="000E7AD4">
        <w:rPr>
          <w:rFonts w:ascii="Times New Roman" w:hAnsi="Times New Roman"/>
          <w:b w:val="0"/>
          <w:color w:val="000000"/>
        </w:rPr>
        <w:t xml:space="preserve">           Б)</w:t>
      </w:r>
      <w:r w:rsidR="005816CC" w:rsidRPr="000E7AD4">
        <w:rPr>
          <w:rFonts w:ascii="Times New Roman" w:hAnsi="Times New Roman"/>
          <w:b w:val="0"/>
          <w:color w:val="000000"/>
        </w:rPr>
        <w:t xml:space="preserve"> Меры по противодействию коррупции, реализованные помощником Главы за отчётный период по противодействию коррупции, в том числе:</w:t>
      </w:r>
    </w:p>
    <w:p w:rsidR="005816CC" w:rsidRPr="000E7AD4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bookmarkStart w:id="3" w:name="_GoBack"/>
      <w:bookmarkEnd w:id="3"/>
      <w:r>
        <w:rPr>
          <w:rFonts w:ascii="Times New Roman" w:hAnsi="Times New Roman"/>
          <w:sz w:val="28"/>
          <w:szCs w:val="28"/>
        </w:rPr>
        <w:t>Результаты выполнения поручений Главы муниципального района, направленных на сокращение условий для возникновения коррупции и совершения коррупционных правонарушений:</w:t>
      </w:r>
    </w:p>
    <w:p w:rsidR="005816CC" w:rsidRDefault="005816CC" w:rsidP="005816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сокращения условий для возникновения коррупции и совершенствования коррупционных правонарушений, помощник Главы  координирует исполнение антикоррупционной программы района, принимает участие в разработке и  экспертизе проектов НПА, участвует в проведении мониторинга информации о коррупционных проявлениях в деятельности должностных лиц, размещённый в СМИ и содержащийся в поступающих обращениях граждан и юридических лиц; участвует и выступает на совещаниях по  вопросам противодействия коррупции. </w:t>
      </w:r>
    </w:p>
    <w:p w:rsidR="005816CC" w:rsidRDefault="005816CC" w:rsidP="005816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отчетный период помощником Главы по против</w:t>
      </w:r>
      <w:r w:rsidR="00E336CD">
        <w:rPr>
          <w:rFonts w:ascii="Times New Roman" w:hAnsi="Times New Roman"/>
          <w:sz w:val="28"/>
          <w:szCs w:val="28"/>
        </w:rPr>
        <w:t>одействию коррупции выполнены 11</w:t>
      </w:r>
      <w:r>
        <w:rPr>
          <w:rFonts w:ascii="Times New Roman" w:hAnsi="Times New Roman"/>
          <w:sz w:val="28"/>
          <w:szCs w:val="28"/>
        </w:rPr>
        <w:t xml:space="preserve"> поручений Главы муниципального района, направленные на сокращение условий для возникновения коррупции:</w:t>
      </w:r>
    </w:p>
    <w:p w:rsidR="005816CC" w:rsidRDefault="005816CC" w:rsidP="005816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E336CD">
        <w:rPr>
          <w:rFonts w:ascii="Times New Roman" w:hAnsi="Times New Roman"/>
          <w:sz w:val="28"/>
          <w:szCs w:val="28"/>
        </w:rPr>
        <w:t>5</w:t>
      </w:r>
      <w:r w:rsidR="00B0132F">
        <w:rPr>
          <w:rFonts w:ascii="Times New Roman" w:hAnsi="Times New Roman"/>
          <w:sz w:val="28"/>
          <w:szCs w:val="28"/>
        </w:rPr>
        <w:t xml:space="preserve"> проверок</w:t>
      </w:r>
      <w:r>
        <w:rPr>
          <w:rFonts w:ascii="Times New Roman" w:hAnsi="Times New Roman"/>
          <w:sz w:val="28"/>
          <w:szCs w:val="28"/>
        </w:rPr>
        <w:t xml:space="preserve"> исполнения законодательства при предоставлении земельных участков физическим лицам;</w:t>
      </w:r>
    </w:p>
    <w:p w:rsidR="005816CC" w:rsidRDefault="005816CC" w:rsidP="005816CC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="00E336CD">
        <w:rPr>
          <w:rFonts w:ascii="Times New Roman" w:hAnsi="Times New Roman"/>
          <w:sz w:val="28"/>
          <w:szCs w:val="28"/>
        </w:rPr>
        <w:t>4</w:t>
      </w:r>
      <w:r w:rsidR="00B013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поручений по поступившим обращениям населени</w:t>
      </w:r>
      <w:r w:rsidR="00840EC1">
        <w:rPr>
          <w:rFonts w:ascii="Times New Roman" w:hAnsi="Times New Roman"/>
          <w:sz w:val="28"/>
          <w:szCs w:val="28"/>
        </w:rPr>
        <w:t>я по вопросам жизнедеятельности;</w:t>
      </w:r>
    </w:p>
    <w:p w:rsidR="00E336CD" w:rsidRDefault="00E336CD" w:rsidP="005816CC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-1</w:t>
      </w:r>
      <w:r w:rsidR="00B013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поручение о возникновении или о возможном возникновении конфликта интересов</w:t>
      </w:r>
      <w:r w:rsidR="00840EC1">
        <w:rPr>
          <w:rFonts w:ascii="Times New Roman" w:hAnsi="Times New Roman"/>
          <w:sz w:val="28"/>
          <w:szCs w:val="28"/>
        </w:rPr>
        <w:t xml:space="preserve"> среди сотрудников бюджетных организаций муниципального района;</w:t>
      </w:r>
    </w:p>
    <w:p w:rsidR="00840EC1" w:rsidRDefault="00210B4E" w:rsidP="005816CC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840EC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  <w:r w:rsidR="00B0132F">
        <w:rPr>
          <w:rFonts w:ascii="Times New Roman" w:hAnsi="Times New Roman"/>
          <w:sz w:val="28"/>
          <w:szCs w:val="28"/>
        </w:rPr>
        <w:t xml:space="preserve"> </w:t>
      </w:r>
      <w:r w:rsidR="00840EC1">
        <w:rPr>
          <w:rFonts w:ascii="Times New Roman" w:hAnsi="Times New Roman"/>
          <w:sz w:val="28"/>
          <w:szCs w:val="28"/>
        </w:rPr>
        <w:t>поручение</w:t>
      </w:r>
      <w:r w:rsidR="00840EC1">
        <w:rPr>
          <w:rFonts w:ascii="Times New Roman" w:hAnsi="Times New Roman"/>
          <w:color w:val="000000"/>
          <w:sz w:val="28"/>
          <w:szCs w:val="28"/>
        </w:rPr>
        <w:t xml:space="preserve"> по вопросу правильности начисления и оплаты труда работникам </w:t>
      </w:r>
      <w:r w:rsidR="00840EC1" w:rsidRPr="003D6B78">
        <w:rPr>
          <w:rFonts w:ascii="Times New Roman" w:hAnsi="Times New Roman"/>
          <w:color w:val="000000"/>
          <w:sz w:val="28"/>
          <w:szCs w:val="28"/>
        </w:rPr>
        <w:t xml:space="preserve">МАУ </w:t>
      </w:r>
      <w:r w:rsidR="00840EC1" w:rsidRPr="003D6B78">
        <w:rPr>
          <w:rFonts w:ascii="Times New Roman" w:hAnsi="Times New Roman"/>
          <w:sz w:val="28"/>
          <w:szCs w:val="28"/>
        </w:rPr>
        <w:t>«Дворец культуры имени Сергея Гассара</w:t>
      </w:r>
      <w:r w:rsidR="00840EC1">
        <w:rPr>
          <w:rFonts w:ascii="Times New Roman" w:hAnsi="Times New Roman"/>
          <w:sz w:val="28"/>
          <w:szCs w:val="28"/>
        </w:rPr>
        <w:t xml:space="preserve"> ММР РТ</w:t>
      </w:r>
      <w:r w:rsidR="00840EC1" w:rsidRPr="003D6B78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о возникновении или о возможном возникновении конфликта интересов среди сотрудников</w:t>
      </w:r>
      <w:r w:rsidR="00840EC1">
        <w:rPr>
          <w:rFonts w:ascii="Times New Roman" w:hAnsi="Times New Roman"/>
          <w:sz w:val="28"/>
          <w:szCs w:val="28"/>
        </w:rPr>
        <w:t xml:space="preserve"> (</w:t>
      </w:r>
      <w:r w:rsidR="00840EC1" w:rsidRPr="0006050D">
        <w:rPr>
          <w:rFonts w:ascii="Times New Roman" w:hAnsi="Times New Roman"/>
          <w:sz w:val="28"/>
          <w:szCs w:val="28"/>
        </w:rPr>
        <w:t>совместно с</w:t>
      </w:r>
      <w:r w:rsidR="00840EC1">
        <w:rPr>
          <w:rFonts w:ascii="Times New Roman" w:hAnsi="Times New Roman"/>
          <w:sz w:val="28"/>
          <w:szCs w:val="28"/>
        </w:rPr>
        <w:t xml:space="preserve"> председателем К</w:t>
      </w:r>
      <w:r>
        <w:rPr>
          <w:rFonts w:ascii="Times New Roman" w:hAnsi="Times New Roman"/>
          <w:sz w:val="28"/>
          <w:szCs w:val="28"/>
        </w:rPr>
        <w:t>онтрольно-счетной платы ММР РТ).</w:t>
      </w:r>
      <w:r w:rsidR="00840EC1">
        <w:rPr>
          <w:rFonts w:ascii="Times New Roman" w:hAnsi="Times New Roman"/>
          <w:sz w:val="28"/>
          <w:szCs w:val="28"/>
        </w:rPr>
        <w:t xml:space="preserve">         </w:t>
      </w:r>
    </w:p>
    <w:p w:rsidR="005816CC" w:rsidRDefault="005816CC" w:rsidP="005816CC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ходе выполнения поручений Главы, факты коррупционного характера в отчётном году не выявлены.</w:t>
      </w: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Количество и результаты работы по осуществлению контроля за соблюдением антикоррупционного законодательства муниципальными служащими в органах местного самоуправления или должностными лицами бюджетных организаций и учреждений, в том числе по выявлению и урегулированию конфликта интересов у их должностных лиц;</w:t>
      </w:r>
    </w:p>
    <w:p w:rsidR="005816CC" w:rsidRDefault="005816CC" w:rsidP="005816CC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Помощником Главы по противодействию коррупции в тесном взаимодействии с ответственным лицом кадровой службы за предупреждение коррупционных и иных правонарушений постоянно ведётся работа по осуществлению контроля по соблюдению антикоррупционного законодательства муниципальными служащими в органах местного самоуправления и должностными лицами бюджетных организаций и учреждений муниципального района, по соблюдению лицами, замещающими муниципальные должности, ограничений, запретов, а также по исполнению обязанностей, установленных законодательством.</w:t>
      </w:r>
    </w:p>
    <w:p w:rsidR="005816CC" w:rsidRDefault="005816CC" w:rsidP="005816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целях сокращения коррупционных рисков среди кандидатов на замещение должностей муниципальной службы, помощником Главы проводится разъяснительная работа о Положениях законодательства РФ и РТ по противодействию коррупции, предоставляет претендентам нормативные правовые акты, устанавливающие права и обязанности по замещаемой должности, оказывает консультативную помощь по заполнению справок о доходах, расходах, об имуществе и обязательства</w:t>
      </w:r>
      <w:r w:rsidR="00251C92">
        <w:rPr>
          <w:rFonts w:ascii="Times New Roman" w:hAnsi="Times New Roman"/>
          <w:sz w:val="28"/>
          <w:szCs w:val="28"/>
        </w:rPr>
        <w:t>х имущественного характера. За отчетный период</w:t>
      </w:r>
      <w:r>
        <w:rPr>
          <w:rFonts w:ascii="Times New Roman" w:hAnsi="Times New Roman"/>
          <w:sz w:val="28"/>
          <w:szCs w:val="28"/>
        </w:rPr>
        <w:t xml:space="preserve"> такие меро</w:t>
      </w:r>
      <w:r w:rsidR="00251C92">
        <w:rPr>
          <w:rFonts w:ascii="Times New Roman" w:hAnsi="Times New Roman"/>
          <w:sz w:val="28"/>
          <w:szCs w:val="28"/>
        </w:rPr>
        <w:t>приятия проведены в отношении 15</w:t>
      </w:r>
      <w:r>
        <w:rPr>
          <w:rFonts w:ascii="Times New Roman" w:hAnsi="Times New Roman"/>
          <w:sz w:val="28"/>
          <w:szCs w:val="28"/>
        </w:rPr>
        <w:t xml:space="preserve"> претендентов на замещение муниципальных должностей. Форма и порядок уведомления размещены на </w:t>
      </w:r>
      <w:r w:rsidR="00B0132F">
        <w:rPr>
          <w:rFonts w:ascii="Times New Roman" w:hAnsi="Times New Roman"/>
          <w:sz w:val="28"/>
          <w:szCs w:val="28"/>
        </w:rPr>
        <w:t xml:space="preserve">стенде в общедоступном месте </w:t>
      </w:r>
      <w:r>
        <w:rPr>
          <w:rFonts w:ascii="Times New Roman" w:hAnsi="Times New Roman"/>
          <w:sz w:val="28"/>
          <w:szCs w:val="28"/>
        </w:rPr>
        <w:t>здании Совета и Исполкома муниципального района, также включены в</w:t>
      </w:r>
      <w:r w:rsidR="00B0132F">
        <w:rPr>
          <w:rFonts w:ascii="Times New Roman" w:hAnsi="Times New Roman"/>
          <w:sz w:val="28"/>
          <w:szCs w:val="28"/>
        </w:rPr>
        <w:t xml:space="preserve"> трудовые договоры муниципальных</w:t>
      </w:r>
      <w:r>
        <w:rPr>
          <w:rFonts w:ascii="Times New Roman" w:hAnsi="Times New Roman"/>
          <w:sz w:val="28"/>
          <w:szCs w:val="28"/>
        </w:rPr>
        <w:t xml:space="preserve"> служащих.</w:t>
      </w:r>
    </w:p>
    <w:p w:rsidR="005816CC" w:rsidRPr="00BF7D28" w:rsidRDefault="005816CC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F7D28">
        <w:rPr>
          <w:rFonts w:ascii="Times New Roman" w:hAnsi="Times New Roman"/>
          <w:sz w:val="28"/>
          <w:szCs w:val="28"/>
        </w:rPr>
        <w:t>За отчетный год</w:t>
      </w:r>
      <w:r w:rsidR="00BF7D28" w:rsidRPr="00BF7D28">
        <w:rPr>
          <w:rFonts w:ascii="Times New Roman" w:hAnsi="Times New Roman"/>
          <w:sz w:val="28"/>
          <w:szCs w:val="28"/>
        </w:rPr>
        <w:t xml:space="preserve"> помощником Главы организованы</w:t>
      </w:r>
      <w:r w:rsidR="00BF7D28">
        <w:rPr>
          <w:rFonts w:ascii="Times New Roman" w:hAnsi="Times New Roman"/>
          <w:sz w:val="28"/>
          <w:szCs w:val="28"/>
        </w:rPr>
        <w:t xml:space="preserve"> выступления на </w:t>
      </w:r>
      <w:r w:rsidRPr="00BF7D28">
        <w:rPr>
          <w:rFonts w:ascii="Times New Roman" w:hAnsi="Times New Roman"/>
          <w:sz w:val="28"/>
          <w:szCs w:val="28"/>
        </w:rPr>
        <w:t xml:space="preserve"> антикоррупционную тематику, информация о</w:t>
      </w:r>
      <w:r w:rsidR="00BF7D28">
        <w:rPr>
          <w:rFonts w:ascii="Times New Roman" w:hAnsi="Times New Roman"/>
          <w:sz w:val="28"/>
          <w:szCs w:val="28"/>
        </w:rPr>
        <w:t xml:space="preserve"> которых отражена в отчете</w:t>
      </w:r>
      <w:r w:rsidRPr="00BF7D28">
        <w:rPr>
          <w:rFonts w:ascii="Times New Roman" w:hAnsi="Times New Roman"/>
          <w:sz w:val="28"/>
          <w:szCs w:val="28"/>
        </w:rPr>
        <w:t xml:space="preserve">, для муниципальных служащих и глав сельских поселений района проведены совещания, где были рассмотрены вопросы о  порядке уведомления служащих о фактах обращений в целях склонения к совершению коррупционных правонарушений, рассмотрены вопросы о запрете и ограничениях, связанных </w:t>
      </w:r>
      <w:r w:rsidRPr="00BF7D28">
        <w:rPr>
          <w:rFonts w:ascii="Times New Roman" w:hAnsi="Times New Roman"/>
          <w:sz w:val="28"/>
          <w:szCs w:val="28"/>
        </w:rPr>
        <w:lastRenderedPageBreak/>
        <w:t xml:space="preserve">с муниципальной службой, вопросы возникновения конфликта интересов при исполнении служебных обязанностей. </w:t>
      </w: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-Количество и результаты проведенных помощником проверок обращений граждан или юридических лиц, поступивших в органы местного самоуправления муниципального района, содержащих информацию о коррупционных действиях должностных лиц.</w:t>
      </w:r>
    </w:p>
    <w:p w:rsidR="005816CC" w:rsidRDefault="005816CC" w:rsidP="005816CC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Помощник Главы района активно взаимодействует с ответственными работниками по проведению еженедельного мониторинга информации о коррупционных проявлениях в деятельности д</w:t>
      </w:r>
      <w:r w:rsidR="00B0132F">
        <w:rPr>
          <w:rFonts w:ascii="Times New Roman" w:hAnsi="Times New Roman"/>
          <w:sz w:val="28"/>
          <w:szCs w:val="28"/>
        </w:rPr>
        <w:t>олжностных лиц, размещённых</w:t>
      </w:r>
      <w:r>
        <w:rPr>
          <w:rFonts w:ascii="Times New Roman" w:hAnsi="Times New Roman"/>
          <w:sz w:val="28"/>
          <w:szCs w:val="28"/>
        </w:rPr>
        <w:t xml:space="preserve"> в СМИ и содержащиеся в обращениях граждан и юридических лиц. </w:t>
      </w:r>
    </w:p>
    <w:p w:rsidR="00B0132F" w:rsidRDefault="004A43FE" w:rsidP="00B0132F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B0132F">
        <w:rPr>
          <w:rFonts w:ascii="Times New Roman" w:hAnsi="Times New Roman"/>
          <w:sz w:val="28"/>
          <w:szCs w:val="28"/>
        </w:rPr>
        <w:t>За отчетный период информации о коррупционных проявлениях в деятельности должностных лиц ОМСУ ММР РТ отсутствуют.</w:t>
      </w:r>
    </w:p>
    <w:p w:rsidR="005816CC" w:rsidRDefault="004A43FE" w:rsidP="005816C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</w:t>
      </w:r>
      <w:r w:rsidR="005816CC">
        <w:rPr>
          <w:rFonts w:ascii="Times New Roman" w:eastAsia="Calibri" w:hAnsi="Times New Roman"/>
          <w:sz w:val="28"/>
          <w:szCs w:val="28"/>
        </w:rPr>
        <w:t>Результаты работы, проведенной Палатой имущественных и земельных отношений муниципального района по профилактике коррупционных рисков (указываются количество и результаты работы: по возврату муниципального имущества и земельных участков из неправомерного владения, для расторжения договоров аренды иными органами и должностными лицами местного самоуправления.</w:t>
      </w:r>
    </w:p>
    <w:p w:rsidR="004A43FE" w:rsidRDefault="004A43FE" w:rsidP="004A43F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5816CC">
        <w:rPr>
          <w:rFonts w:ascii="Times New Roman" w:hAnsi="Times New Roman"/>
          <w:sz w:val="28"/>
          <w:szCs w:val="28"/>
        </w:rPr>
        <w:t>На современном этапе развития муниципального контроля, особую актуальность приобретают вопросы эффективности прогнозирования рисков при распоряжении и использовании муниципальным имуществом, в том числе земельными участками.</w:t>
      </w:r>
    </w:p>
    <w:p w:rsidR="00CE3127" w:rsidRDefault="004A43FE" w:rsidP="00CE312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5816CC">
        <w:rPr>
          <w:rFonts w:ascii="Times New Roman" w:eastAsia="Arial Unicode MS" w:hAnsi="Times New Roman"/>
          <w:color w:val="000000"/>
          <w:sz w:val="28"/>
          <w:szCs w:val="28"/>
        </w:rPr>
        <w:t>Каждое поступившее об</w:t>
      </w:r>
      <w:r w:rsidR="00B0132F">
        <w:rPr>
          <w:rFonts w:ascii="Times New Roman" w:eastAsia="Arial Unicode MS" w:hAnsi="Times New Roman"/>
          <w:color w:val="000000"/>
          <w:sz w:val="28"/>
          <w:szCs w:val="28"/>
        </w:rPr>
        <w:t>ращение в адрес Палаты земельных</w:t>
      </w:r>
      <w:r w:rsidR="005816CC">
        <w:rPr>
          <w:rFonts w:ascii="Times New Roman" w:eastAsia="Arial Unicode MS" w:hAnsi="Times New Roman"/>
          <w:color w:val="000000"/>
          <w:sz w:val="28"/>
          <w:szCs w:val="28"/>
        </w:rPr>
        <w:t xml:space="preserve"> и имущественны</w:t>
      </w:r>
      <w:r>
        <w:rPr>
          <w:rFonts w:ascii="Times New Roman" w:eastAsia="Arial Unicode MS" w:hAnsi="Times New Roman"/>
          <w:color w:val="000000"/>
          <w:sz w:val="28"/>
          <w:szCs w:val="28"/>
        </w:rPr>
        <w:t>х отнош</w:t>
      </w:r>
      <w:r w:rsidR="00B0132F">
        <w:rPr>
          <w:rFonts w:ascii="Times New Roman" w:eastAsia="Arial Unicode MS" w:hAnsi="Times New Roman"/>
          <w:color w:val="000000"/>
          <w:sz w:val="28"/>
          <w:szCs w:val="28"/>
        </w:rPr>
        <w:t>ений</w:t>
      </w:r>
      <w:r w:rsidR="005816CC">
        <w:rPr>
          <w:rFonts w:ascii="Times New Roman" w:eastAsia="Arial Unicode MS" w:hAnsi="Times New Roman"/>
          <w:color w:val="000000"/>
          <w:sz w:val="28"/>
          <w:szCs w:val="28"/>
        </w:rPr>
        <w:t xml:space="preserve"> вопросам от физических и юридических лиц решается коллегиально на комиссии.</w:t>
      </w:r>
      <w:r>
        <w:rPr>
          <w:rFonts w:ascii="Times New Roman" w:eastAsia="Arial Unicode MS" w:hAnsi="Times New Roman"/>
          <w:color w:val="000000"/>
          <w:sz w:val="28"/>
          <w:szCs w:val="28"/>
        </w:rPr>
        <w:t xml:space="preserve"> </w:t>
      </w:r>
      <w:r w:rsidR="005816CC">
        <w:rPr>
          <w:rFonts w:ascii="Times New Roman" w:eastAsia="Arial Unicode MS" w:hAnsi="Times New Roman"/>
          <w:color w:val="000000"/>
          <w:sz w:val="28"/>
          <w:szCs w:val="28"/>
        </w:rPr>
        <w:t xml:space="preserve">Вследствие такой работы, предоставление земельных участков в </w:t>
      </w:r>
      <w:r w:rsidR="00DB6138">
        <w:rPr>
          <w:rFonts w:ascii="Times New Roman" w:eastAsia="Arial Unicode MS" w:hAnsi="Times New Roman"/>
          <w:color w:val="000000"/>
          <w:sz w:val="28"/>
          <w:szCs w:val="28"/>
        </w:rPr>
        <w:t>водоохраной</w:t>
      </w:r>
      <w:r w:rsidR="005816CC">
        <w:rPr>
          <w:rFonts w:ascii="Times New Roman" w:eastAsia="Arial Unicode MS" w:hAnsi="Times New Roman"/>
          <w:color w:val="000000"/>
          <w:sz w:val="28"/>
          <w:szCs w:val="28"/>
        </w:rPr>
        <w:t xml:space="preserve"> зоне водных объектов территориально расположенных в пределах муниципальных образований с нарушениями водного законодательства и без линейных разрывов, обеспечивающих свободный подход к границам объектов, в муниципальном районе не допускается</w:t>
      </w:r>
      <w:r w:rsidR="00DB6138">
        <w:rPr>
          <w:rFonts w:ascii="Times New Roman" w:eastAsia="Arial Unicode MS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5816CC">
        <w:rPr>
          <w:rFonts w:ascii="Times New Roman" w:hAnsi="Times New Roman"/>
          <w:sz w:val="28"/>
          <w:szCs w:val="28"/>
        </w:rPr>
        <w:t>В целях исключения коррупционных факторов, специалистами Палаты имущественных и земельных отношений Исполнительного комитета муниципального района проведены следующие мероприятия:</w:t>
      </w:r>
    </w:p>
    <w:p w:rsidR="00CE3127" w:rsidRDefault="00CE3127" w:rsidP="00CE3127">
      <w:pPr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      </w:t>
      </w:r>
      <w:r w:rsidRPr="00CE3127">
        <w:rPr>
          <w:rFonts w:ascii="Times New Roman" w:hAnsi="Times New Roman"/>
          <w:color w:val="212121"/>
          <w:sz w:val="28"/>
          <w:szCs w:val="28"/>
        </w:rPr>
        <w:t>В 2020 году в Росреестр поданы заявления о постановке на учет 3 бесхозяйных объектов недвижимости. Менделеевским районным судом вынесено решение о признании права муниципальной собственности на 1 бесхозяйный объект недвижимости.</w:t>
      </w:r>
    </w:p>
    <w:p w:rsidR="00CE3127" w:rsidRPr="00CE3127" w:rsidRDefault="00CE3127" w:rsidP="00CE3127">
      <w:pPr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     </w:t>
      </w:r>
      <w:r w:rsidRPr="00CE3127">
        <w:rPr>
          <w:rFonts w:ascii="Times New Roman" w:hAnsi="Times New Roman"/>
          <w:color w:val="212121"/>
          <w:sz w:val="28"/>
          <w:szCs w:val="28"/>
        </w:rPr>
        <w:t>В целях эффективного использования земельных участков и муниципального имущества, пополнения доходной части местного бюджета и обеспечения контроля за использованием движимого и недвижимого имущества регулярно проводится работа по анализу задолженности по договорам аренды за использование муниципальных земель и иного недвижимого имущества для своевременного выявления должников.</w:t>
      </w:r>
    </w:p>
    <w:p w:rsidR="00CE3127" w:rsidRDefault="00CE3127" w:rsidP="00CE3127">
      <w:pPr>
        <w:pStyle w:val="ad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      </w:t>
      </w:r>
      <w:r w:rsidRPr="00CE3127">
        <w:rPr>
          <w:color w:val="212121"/>
          <w:sz w:val="28"/>
          <w:szCs w:val="28"/>
        </w:rPr>
        <w:t xml:space="preserve">За 2020 год по району заключено 86 договоров купли - продажи земельных участков и соглашений о перераспределении земельных участков </w:t>
      </w:r>
      <w:r w:rsidRPr="00CE3127">
        <w:rPr>
          <w:color w:val="212121"/>
          <w:sz w:val="28"/>
          <w:szCs w:val="28"/>
        </w:rPr>
        <w:lastRenderedPageBreak/>
        <w:t xml:space="preserve">на </w:t>
      </w:r>
      <w:r>
        <w:rPr>
          <w:color w:val="212121"/>
          <w:sz w:val="28"/>
          <w:szCs w:val="28"/>
        </w:rPr>
        <w:t xml:space="preserve">общую сумму – 7 875 935,02 рублей и </w:t>
      </w:r>
      <w:r w:rsidRPr="00CE3127">
        <w:rPr>
          <w:color w:val="212121"/>
          <w:sz w:val="28"/>
          <w:szCs w:val="28"/>
        </w:rPr>
        <w:t xml:space="preserve">105 договоров аренды земельных участков </w:t>
      </w:r>
      <w:r>
        <w:rPr>
          <w:color w:val="212121"/>
          <w:sz w:val="28"/>
          <w:szCs w:val="28"/>
        </w:rPr>
        <w:t>на сумму – 34 380 472,10 рублей.</w:t>
      </w:r>
    </w:p>
    <w:p w:rsidR="00CE3127" w:rsidRPr="00CE3127" w:rsidRDefault="00CE3127" w:rsidP="00CE3127">
      <w:pPr>
        <w:pStyle w:val="ad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     </w:t>
      </w:r>
      <w:r w:rsidRPr="00CE3127">
        <w:rPr>
          <w:color w:val="212121"/>
          <w:sz w:val="28"/>
          <w:szCs w:val="28"/>
        </w:rPr>
        <w:t>За 2020 год по району заключено 6 договоров купли - продажи имущества на сумму – 1 585 636,2 рублей, 21 договор аренды имущества на сумму – 965 745,66 рублей.</w:t>
      </w:r>
    </w:p>
    <w:p w:rsidR="00CE3127" w:rsidRPr="00CE3127" w:rsidRDefault="00CE3127" w:rsidP="00CE3127">
      <w:pPr>
        <w:pStyle w:val="ad"/>
        <w:spacing w:before="0" w:beforeAutospacing="0" w:after="0" w:afterAutospacing="0"/>
        <w:jc w:val="both"/>
        <w:rPr>
          <w:color w:val="212121"/>
          <w:sz w:val="28"/>
          <w:szCs w:val="28"/>
        </w:rPr>
      </w:pPr>
      <w:r>
        <w:rPr>
          <w:color w:val="212121"/>
          <w:sz w:val="28"/>
          <w:szCs w:val="28"/>
        </w:rPr>
        <w:t xml:space="preserve">        </w:t>
      </w:r>
      <w:r w:rsidRPr="00CE3127">
        <w:rPr>
          <w:color w:val="212121"/>
          <w:sz w:val="28"/>
          <w:szCs w:val="28"/>
        </w:rPr>
        <w:t>В суд направлено 14 исковых заявлений о взыскании задолженности на сумму – 18 041 710 рублей, из</w:t>
      </w:r>
      <w:r>
        <w:rPr>
          <w:color w:val="212121"/>
          <w:sz w:val="28"/>
          <w:szCs w:val="28"/>
        </w:rPr>
        <w:t xml:space="preserve"> них взыскано 9 994 830 рублей.</w:t>
      </w:r>
    </w:p>
    <w:p w:rsidR="005816CC" w:rsidRDefault="005816CC" w:rsidP="00CE3127">
      <w:pPr>
        <w:spacing w:after="0" w:line="240" w:lineRule="auto"/>
        <w:rPr>
          <w:rFonts w:ascii="Times New Roman" w:eastAsia="Arial Unicode MS" w:hAnsi="Times New Roman"/>
          <w:sz w:val="28"/>
          <w:szCs w:val="28"/>
        </w:rPr>
      </w:pP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-Результаты работы, проведенной во взаимодействии с органами прокураты (указывается количество полученных и изученных представлений и протестов, принятых по результатам их рассмотрения организационных мер). </w:t>
      </w:r>
    </w:p>
    <w:p w:rsidR="005816CC" w:rsidRDefault="005816CC" w:rsidP="005816CC">
      <w:pPr>
        <w:pStyle w:val="a8"/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Помощник Главы района при организации своей деятельности по противодействию коррупции взаимодействует с органами прокуратуры</w:t>
      </w:r>
      <w:r w:rsidR="0040340D">
        <w:rPr>
          <w:rFonts w:ascii="Times New Roman" w:hAnsi="Times New Roman"/>
          <w:sz w:val="28"/>
          <w:szCs w:val="28"/>
        </w:rPr>
        <w:t xml:space="preserve"> Менделеевского района.  На заседания</w:t>
      </w:r>
      <w:r>
        <w:rPr>
          <w:rFonts w:ascii="Times New Roman" w:hAnsi="Times New Roman"/>
          <w:sz w:val="28"/>
          <w:szCs w:val="28"/>
        </w:rPr>
        <w:t xml:space="preserve"> комиссии по противоде</w:t>
      </w:r>
      <w:r w:rsidR="0040340D">
        <w:rPr>
          <w:rFonts w:ascii="Times New Roman" w:hAnsi="Times New Roman"/>
          <w:sz w:val="28"/>
          <w:szCs w:val="28"/>
        </w:rPr>
        <w:t>йствию коррупции и на заседания</w:t>
      </w:r>
      <w:r>
        <w:rPr>
          <w:rFonts w:ascii="Times New Roman" w:hAnsi="Times New Roman"/>
          <w:sz w:val="28"/>
          <w:szCs w:val="28"/>
        </w:rPr>
        <w:t xml:space="preserve"> комиссии по соблюдению требований к служебному поведению муниципальных служащих и урегулированию конфликта интересов приглашаются представители прокуратуры. </w:t>
      </w:r>
    </w:p>
    <w:p w:rsidR="005816CC" w:rsidRDefault="005816CC" w:rsidP="005816CC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Одним из направлений взаимодействия помощника Главы с органами прокуратуры является отслеживание за ходом экспертизы разрабатываемых проектов органами местного самоуправления муниципального района на выявление </w:t>
      </w:r>
      <w:r>
        <w:rPr>
          <w:rFonts w:ascii="Times New Roman" w:hAnsi="Times New Roman"/>
          <w:color w:val="000000"/>
          <w:sz w:val="28"/>
          <w:szCs w:val="28"/>
        </w:rPr>
        <w:t>нарушений правового х</w:t>
      </w:r>
      <w:r w:rsidR="00463040">
        <w:rPr>
          <w:rFonts w:ascii="Times New Roman" w:hAnsi="Times New Roman"/>
          <w:color w:val="000000"/>
          <w:sz w:val="28"/>
          <w:szCs w:val="28"/>
        </w:rPr>
        <w:t>арактера. В отчётном периоде 495</w:t>
      </w:r>
      <w:r>
        <w:rPr>
          <w:rFonts w:ascii="Times New Roman" w:hAnsi="Times New Roman"/>
          <w:color w:val="000000"/>
          <w:sz w:val="28"/>
          <w:szCs w:val="28"/>
        </w:rPr>
        <w:t xml:space="preserve"> проектов НПА прошли антикоррупционную экспертизу. </w:t>
      </w:r>
    </w:p>
    <w:p w:rsidR="005816CC" w:rsidRDefault="005816CC" w:rsidP="005816C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Справочно: Информация о привлечении должностных лиц к дисциплинарной ответственности за нарушения антикоррупционного законодательства, а также законодательства о муниципальной службе (нарушения требований к служебному поведению, предоставление недостоверных или неполных сведений о доходах, расходах и имуществе, участие в коммерческой деятельности) отражена в п.В</w:t>
      </w:r>
      <w:r w:rsidR="00BF7D28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раздел 1 настоящего отчета.</w:t>
      </w: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816CC" w:rsidRDefault="005816CC" w:rsidP="005816CC">
      <w:pPr>
        <w:keepLines/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Результаты работы с актами реагирования, внесенными органами государственного контроля, действующими на территории района (указывается обобщенное количество внесенных в ОМСУ и организации муниципального района актов реагирования, основные выводы по результатам их обобщения, работа по размещению сведений на официальных сайтах районов.</w:t>
      </w:r>
    </w:p>
    <w:p w:rsidR="005816CC" w:rsidRDefault="005816CC" w:rsidP="00082FBF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Одним из направлений в работе помощника Главы является изучение и анализ актов реагирования, полученных от органов прокуратуры и других органов государственного контроля, принятие по результатам их рассмотрения к</w:t>
      </w:r>
      <w:r w:rsidR="006B4AAD">
        <w:rPr>
          <w:rFonts w:ascii="Times New Roman" w:hAnsi="Times New Roman"/>
          <w:sz w:val="28"/>
          <w:szCs w:val="28"/>
        </w:rPr>
        <w:t>онкретных мер. За 2020</w:t>
      </w:r>
      <w:r w:rsidR="00463040">
        <w:rPr>
          <w:rFonts w:ascii="Times New Roman" w:hAnsi="Times New Roman"/>
          <w:sz w:val="28"/>
          <w:szCs w:val="28"/>
        </w:rPr>
        <w:t xml:space="preserve"> го</w:t>
      </w:r>
      <w:r w:rsidR="006B4AAD">
        <w:rPr>
          <w:rFonts w:ascii="Times New Roman" w:hAnsi="Times New Roman"/>
          <w:sz w:val="28"/>
          <w:szCs w:val="28"/>
        </w:rPr>
        <w:t>да в 37</w:t>
      </w:r>
      <w:r>
        <w:rPr>
          <w:rFonts w:ascii="Times New Roman" w:hAnsi="Times New Roman"/>
          <w:sz w:val="28"/>
          <w:szCs w:val="28"/>
        </w:rPr>
        <w:t xml:space="preserve"> подведомственных организациях внесены акты реагирования от органов государственного контроля, общее количество внесенных актов реагирования ко</w:t>
      </w:r>
      <w:r w:rsidR="006B4AAD">
        <w:rPr>
          <w:rFonts w:ascii="Times New Roman" w:hAnsi="Times New Roman"/>
          <w:sz w:val="28"/>
          <w:szCs w:val="28"/>
        </w:rPr>
        <w:t>нтрольно-надзорными органами-85</w:t>
      </w:r>
      <w:r>
        <w:rPr>
          <w:rFonts w:ascii="Times New Roman" w:hAnsi="Times New Roman"/>
          <w:sz w:val="28"/>
          <w:szCs w:val="28"/>
        </w:rPr>
        <w:t xml:space="preserve">. По результатам проверок привлечены к </w:t>
      </w:r>
      <w:r w:rsidR="00463040">
        <w:rPr>
          <w:rFonts w:ascii="Times New Roman" w:hAnsi="Times New Roman"/>
          <w:sz w:val="28"/>
          <w:szCs w:val="28"/>
        </w:rPr>
        <w:t xml:space="preserve">дисциплинарной ответственности </w:t>
      </w:r>
      <w:r w:rsidR="006B4AAD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должностных лиц</w:t>
      </w:r>
      <w:r w:rsidR="006B4AAD">
        <w:rPr>
          <w:rFonts w:ascii="Times New Roman" w:hAnsi="Times New Roman"/>
          <w:sz w:val="28"/>
          <w:szCs w:val="28"/>
        </w:rPr>
        <w:t>а.</w:t>
      </w:r>
    </w:p>
    <w:p w:rsidR="00082FBF" w:rsidRDefault="00082FBF" w:rsidP="00082FB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82FBF" w:rsidRDefault="00082FBF" w:rsidP="00082FBF">
      <w:pPr>
        <w:spacing w:after="0" w:line="240" w:lineRule="auto"/>
        <w:ind w:firstLine="708"/>
        <w:jc w:val="both"/>
        <w:rPr>
          <w:rFonts w:ascii="Times New Roman" w:hAnsi="Times New Roman"/>
          <w:spacing w:val="-1"/>
          <w:sz w:val="16"/>
          <w:szCs w:val="16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0"/>
        <w:gridCol w:w="3119"/>
        <w:gridCol w:w="3402"/>
      </w:tblGrid>
      <w:tr w:rsidR="00082FBF" w:rsidTr="004E676D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FBF" w:rsidRDefault="00082F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FBF" w:rsidRDefault="00082F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актов реагирования о нарушениях законодательства в сфере противодействия коррупции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FBF" w:rsidRDefault="00082F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Принятые меры по итогам рассмотрения актов реагирования</w:t>
            </w:r>
          </w:p>
        </w:tc>
      </w:tr>
      <w:tr w:rsidR="00082FBF" w:rsidTr="004E676D">
        <w:trPr>
          <w:trHeight w:val="641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FBF" w:rsidRDefault="00082F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Акты реагирования, поступившие в отношении муниципальных служащих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FBF" w:rsidRDefault="00082FBF" w:rsidP="00082F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FBF" w:rsidRDefault="00082F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82FBF" w:rsidTr="004E676D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FBF" w:rsidRDefault="00082F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Акты реагирования, поступившие в отношении лиц, замещающих муниципальные должности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FBF" w:rsidRDefault="00082F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FBF" w:rsidRDefault="00082F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82FBF" w:rsidTr="004E676D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FBF" w:rsidRDefault="00082F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Акты реагирования, поступившие в отношении лица, сдающего сведения Президенту РТ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FBF" w:rsidRDefault="00082F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FBF" w:rsidRDefault="00082F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82FBF" w:rsidTr="004E676D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FBF" w:rsidRDefault="00082FB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Акты реагирования, поступившие в отношении руководителей муниципальных учреждений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FBF" w:rsidRDefault="00082F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FBF" w:rsidRDefault="00082F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82FBF" w:rsidTr="004E676D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FBF" w:rsidRDefault="00082F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FBF" w:rsidRDefault="00082F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2FBF" w:rsidRDefault="0040340D" w:rsidP="004E676D">
            <w:pPr>
              <w:spacing w:after="0" w:line="240" w:lineRule="auto"/>
              <w:ind w:right="72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082FB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082FBF" w:rsidRDefault="00082FBF" w:rsidP="00082FBF">
      <w:pPr>
        <w:spacing w:after="0" w:line="240" w:lineRule="auto"/>
        <w:ind w:firstLine="708"/>
        <w:jc w:val="both"/>
        <w:rPr>
          <w:rFonts w:ascii="Times New Roman" w:hAnsi="Times New Roman"/>
          <w:spacing w:val="-1"/>
          <w:sz w:val="20"/>
          <w:szCs w:val="20"/>
        </w:rPr>
      </w:pPr>
    </w:p>
    <w:p w:rsidR="000E7AD4" w:rsidRDefault="000E7AD4" w:rsidP="005816CC">
      <w:pPr>
        <w:pStyle w:val="a8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</w:p>
    <w:p w:rsidR="005816CC" w:rsidRPr="000E7AD4" w:rsidRDefault="000E7AD4" w:rsidP="000E7AD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В)</w:t>
      </w:r>
      <w:r w:rsidR="005816CC" w:rsidRPr="000E7AD4">
        <w:rPr>
          <w:rFonts w:ascii="Times New Roman" w:hAnsi="Times New Roman"/>
          <w:sz w:val="28"/>
          <w:szCs w:val="28"/>
        </w:rPr>
        <w:t xml:space="preserve"> Работа по профилактике коррупции, проведенная помощником за отчетный период:</w:t>
      </w: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eastAsia="Calibri" w:hAnsi="Times New Roman"/>
          <w:sz w:val="28"/>
          <w:szCs w:val="28"/>
        </w:rPr>
        <w:t>Мероприятия, проведенные в общеобразовательных учреждениях (участие в проведении классных часов, семинаров, диспутах среди учащихся).</w:t>
      </w:r>
    </w:p>
    <w:p w:rsidR="005816CC" w:rsidRPr="00BF7D28" w:rsidRDefault="005816CC" w:rsidP="005816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целью воспитания целостных установок и развития способности, необходимых для формирования у молодых людей гражданской позиции в отношении коррупции, МКУ «Управления образования Исполнительного комитета Менделеевского муниципального района Республики Татарстан» совместно с помощником Главы ведут целенаправленную работу по организации мероприятий антикоррупционного образования. За отчетный период общеобразовательных организациях района </w:t>
      </w:r>
      <w:r w:rsidR="00BF7D28">
        <w:rPr>
          <w:rFonts w:ascii="Times New Roman" w:hAnsi="Times New Roman"/>
          <w:sz w:val="28"/>
          <w:szCs w:val="28"/>
        </w:rPr>
        <w:t>проведено 42</w:t>
      </w:r>
      <w:r w:rsidRPr="00BF7D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мероприятий на антикоррупционную тематику. Основные формы воспитательной работы включают: классные часы, открытые уроки, родительские собрания, ролевые игры, встречи с сотрудником правоохранительных органов, беседы, обучающие практикумы, форумы, совещания, диспуты, конкурсы сочинений и рисунков, обновление стендов и проведение анкетирования среди заведующих дошкольных образовательных </w:t>
      </w:r>
      <w:r>
        <w:rPr>
          <w:rFonts w:ascii="Times New Roman" w:hAnsi="Times New Roman"/>
          <w:sz w:val="28"/>
          <w:szCs w:val="28"/>
        </w:rPr>
        <w:lastRenderedPageBreak/>
        <w:t xml:space="preserve">учреждений, руководителей, педагогов, родителей общеобразовательных организаций и работников отдела образования муниципального района.     </w:t>
      </w:r>
      <w:r>
        <w:rPr>
          <w:rFonts w:ascii="Times New Roman" w:hAnsi="Times New Roman"/>
          <w:sz w:val="28"/>
          <w:szCs w:val="28"/>
        </w:rPr>
        <w:tab/>
        <w:t>В течение отчетного периода помощнико</w:t>
      </w:r>
      <w:r w:rsidR="00D90BB7">
        <w:rPr>
          <w:rFonts w:ascii="Times New Roman" w:hAnsi="Times New Roman"/>
          <w:sz w:val="28"/>
          <w:szCs w:val="28"/>
        </w:rPr>
        <w:t>м</w:t>
      </w:r>
      <w:r w:rsidR="0040340D">
        <w:rPr>
          <w:rFonts w:ascii="Times New Roman" w:hAnsi="Times New Roman"/>
          <w:sz w:val="28"/>
          <w:szCs w:val="28"/>
        </w:rPr>
        <w:t xml:space="preserve"> Главы было принято участие в 17</w:t>
      </w:r>
      <w:r>
        <w:rPr>
          <w:rFonts w:ascii="Times New Roman" w:hAnsi="Times New Roman"/>
          <w:sz w:val="28"/>
          <w:szCs w:val="28"/>
        </w:rPr>
        <w:t xml:space="preserve"> мероприятиях, организованных в образовательных организациях </w:t>
      </w:r>
      <w:r w:rsidRPr="00BF7D28">
        <w:rPr>
          <w:rFonts w:ascii="Times New Roman" w:hAnsi="Times New Roman"/>
          <w:sz w:val="28"/>
          <w:szCs w:val="28"/>
        </w:rPr>
        <w:t>(</w:t>
      </w:r>
      <w:r w:rsidR="00D90BB7" w:rsidRPr="00BF7D28">
        <w:rPr>
          <w:rFonts w:ascii="Times New Roman" w:hAnsi="Times New Roman"/>
          <w:sz w:val="28"/>
          <w:szCs w:val="28"/>
        </w:rPr>
        <w:t xml:space="preserve">классные </w:t>
      </w:r>
      <w:r w:rsidR="00BF7D28" w:rsidRPr="00BF7D28">
        <w:rPr>
          <w:rFonts w:ascii="Times New Roman" w:hAnsi="Times New Roman"/>
          <w:sz w:val="28"/>
          <w:szCs w:val="28"/>
        </w:rPr>
        <w:t>часы, родительские</w:t>
      </w:r>
      <w:r w:rsidRPr="00BF7D28">
        <w:rPr>
          <w:rFonts w:ascii="Times New Roman" w:hAnsi="Times New Roman"/>
          <w:sz w:val="28"/>
          <w:szCs w:val="28"/>
        </w:rPr>
        <w:t xml:space="preserve"> собрания и встречи с педагогическим коллективом).</w:t>
      </w:r>
    </w:p>
    <w:p w:rsidR="005816CC" w:rsidRDefault="005816CC" w:rsidP="005816C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- Меры, принятые для обеспечения публичности в деятельности и информационной открытости органов МСУ, в том числе: работа по вопросам реализации мер антикоррупционной политики, проведенная с общественными объединениями и организациями антикоррупционной направленности, а также иными общественными формированиями, действующими в муниципальном районе:</w:t>
      </w: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формирования общественного мнения населения, направленного на негативное отношение к коррупции, пропаганду законопослушного образа жизни, повышения правовой культуры населения предупреждения коррупционных правонарушений, в муниципальном районе принят ряд мер для обеспечения публичности и информационной открытости ОМС муниципального района и СМИ. </w:t>
      </w:r>
    </w:p>
    <w:p w:rsidR="005816CC" w:rsidRDefault="005816CC" w:rsidP="005816C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Справочно: Информация о </w:t>
      </w:r>
      <w:r>
        <w:rPr>
          <w:rFonts w:ascii="Times New Roman" w:eastAsia="Calibri" w:hAnsi="Times New Roman"/>
          <w:sz w:val="28"/>
          <w:szCs w:val="28"/>
        </w:rPr>
        <w:t>мерах, принятых для обеспечения публичности в деятельности и информационной открытости органов МСУ</w:t>
      </w:r>
      <w:r>
        <w:rPr>
          <w:rFonts w:ascii="Times New Roman" w:hAnsi="Times New Roman"/>
          <w:sz w:val="28"/>
          <w:szCs w:val="28"/>
        </w:rPr>
        <w:t xml:space="preserve"> отражена в п.Е</w:t>
      </w:r>
      <w:r w:rsidR="009070A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раздела 2 настоящего отчета.</w:t>
      </w: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816CC" w:rsidRDefault="005816CC" w:rsidP="005816C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Взаимодействие с Общественным советом и общественными организациями муниципального района организовано на постоянной основе. В</w:t>
      </w:r>
      <w:r>
        <w:rPr>
          <w:rFonts w:ascii="Times New Roman" w:hAnsi="Times New Roman"/>
          <w:sz w:val="28"/>
          <w:szCs w:val="28"/>
        </w:rPr>
        <w:t xml:space="preserve"> целях привлечения внимания к проблемам коррупции, систематически проводится работа по привлечению общественных организаций к проведению совместных мероприятий по противодействию коррупции.</w:t>
      </w:r>
    </w:p>
    <w:p w:rsidR="005816CC" w:rsidRDefault="005816CC" w:rsidP="005816C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Справочно: Информация по </w:t>
      </w:r>
      <w:r>
        <w:rPr>
          <w:rFonts w:ascii="Times New Roman" w:eastAsia="Calibri" w:hAnsi="Times New Roman"/>
          <w:sz w:val="28"/>
          <w:szCs w:val="28"/>
        </w:rPr>
        <w:t xml:space="preserve">работе по вопросам реализации мер антикоррупционной политики, проведенной с общественными объединениями и организациями антикоррупционной направленности, а также иными общественными формированиями, действующими в муниципальном районе </w:t>
      </w:r>
      <w:r>
        <w:rPr>
          <w:rFonts w:ascii="Times New Roman" w:hAnsi="Times New Roman"/>
          <w:sz w:val="28"/>
          <w:szCs w:val="28"/>
        </w:rPr>
        <w:t>отражена в п. Ж</w:t>
      </w:r>
      <w:r w:rsidR="009070A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раздела 2 настоящего отчета.</w:t>
      </w:r>
    </w:p>
    <w:p w:rsidR="005816CC" w:rsidRPr="000E7AD4" w:rsidRDefault="000E7AD4" w:rsidP="005816CC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4)</w:t>
      </w:r>
      <w:r w:rsidR="005816CC" w:rsidRPr="000E7AD4">
        <w:rPr>
          <w:rFonts w:ascii="Times New Roman" w:hAnsi="Times New Roman"/>
          <w:b/>
          <w:sz w:val="28"/>
          <w:szCs w:val="28"/>
          <w:u w:val="single"/>
        </w:rPr>
        <w:t xml:space="preserve"> Реализация иных мер, предусмотренных законодательством о противодействии коррупции.</w:t>
      </w:r>
    </w:p>
    <w:p w:rsidR="005816CC" w:rsidRDefault="005816CC" w:rsidP="005816C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муниципальном районе созданы условия, обеспечивающие снижение уровня коррупции:</w:t>
      </w:r>
    </w:p>
    <w:p w:rsidR="005816CC" w:rsidRDefault="005816CC" w:rsidP="005816C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помощником Главы по вопросам противодействия коррупции в отчетном году проводилась работа по анализу поступивших в муниципальный район заявок через Государственную информационную сис</w:t>
      </w:r>
      <w:r w:rsidR="001D0742">
        <w:rPr>
          <w:rFonts w:ascii="Times New Roman" w:hAnsi="Times New Roman"/>
          <w:sz w:val="28"/>
          <w:szCs w:val="28"/>
        </w:rPr>
        <w:t>тему «Народный контроль». За 2020</w:t>
      </w:r>
      <w:r>
        <w:rPr>
          <w:rFonts w:ascii="Times New Roman" w:hAnsi="Times New Roman"/>
          <w:sz w:val="28"/>
          <w:szCs w:val="28"/>
        </w:rPr>
        <w:t xml:space="preserve"> год через ГИС «Народный контроль» заявок, зарегистрированных по категории – </w:t>
      </w:r>
      <w:r w:rsidR="008302AF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коррупция</w:t>
      </w:r>
      <w:r w:rsidR="008302AF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не зафиксированы, все поступившие заявки рассмотрены своевременно.</w:t>
      </w:r>
    </w:p>
    <w:p w:rsidR="005A36B6" w:rsidRDefault="005816CC" w:rsidP="002F46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D0742">
        <w:rPr>
          <w:rFonts w:ascii="Times New Roman" w:hAnsi="Times New Roman"/>
          <w:sz w:val="28"/>
          <w:szCs w:val="28"/>
        </w:rPr>
        <w:t>Пресс-секретарь Главы контролируе</w:t>
      </w:r>
      <w:r>
        <w:rPr>
          <w:rFonts w:ascii="Times New Roman" w:hAnsi="Times New Roman"/>
          <w:sz w:val="28"/>
          <w:szCs w:val="28"/>
        </w:rPr>
        <w:t xml:space="preserve">т официальный сайт </w:t>
      </w:r>
      <w:r w:rsidR="0040340D">
        <w:rPr>
          <w:rFonts w:ascii="Times New Roman" w:hAnsi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/>
          <w:sz w:val="28"/>
          <w:szCs w:val="28"/>
        </w:rPr>
        <w:t xml:space="preserve">района в составе портала муниципальных образований РТ, </w:t>
      </w:r>
      <w:r>
        <w:rPr>
          <w:rFonts w:ascii="Times New Roman" w:hAnsi="Times New Roman"/>
          <w:sz w:val="28"/>
          <w:szCs w:val="28"/>
        </w:rPr>
        <w:lastRenderedPageBreak/>
        <w:t xml:space="preserve">создана группа в социальных сетях, где ответственные работники оперативно реагируют на сообщения участников, даются компетентные ответы. Здесь отслеживается и общее настроение </w:t>
      </w:r>
      <w:r w:rsidR="002F4632">
        <w:rPr>
          <w:rFonts w:ascii="Times New Roman" w:hAnsi="Times New Roman"/>
          <w:sz w:val="28"/>
          <w:szCs w:val="28"/>
        </w:rPr>
        <w:t>населения. В</w:t>
      </w:r>
      <w:r>
        <w:rPr>
          <w:rFonts w:ascii="Times New Roman" w:hAnsi="Times New Roman"/>
          <w:sz w:val="28"/>
          <w:szCs w:val="28"/>
        </w:rPr>
        <w:t xml:space="preserve"> муниципальном районе проводится целенаправленная работа по изучению и доведению до исполнителей решений и поручений вышестоящих организаций по антикоррупционной направленности, а также осуществление контроля документов, имеющих контрольные сроки исполнения. За отчетный год все мероприятия, предусмотренные муниципальной программой «Реализация антикоррупционной политики в Менделеевском муниципальном районе за 2015-202</w:t>
      </w:r>
      <w:r w:rsidR="001D0742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годы», планом работы комиссии координации деятельности по противодействию коррупции</w:t>
      </w:r>
      <w:r w:rsidR="001D0742">
        <w:rPr>
          <w:rFonts w:ascii="Times New Roman" w:hAnsi="Times New Roman"/>
          <w:sz w:val="28"/>
          <w:szCs w:val="28"/>
        </w:rPr>
        <w:t xml:space="preserve"> на 2020 год</w:t>
      </w:r>
      <w:r>
        <w:rPr>
          <w:rFonts w:ascii="Times New Roman" w:hAnsi="Times New Roman"/>
          <w:sz w:val="28"/>
          <w:szCs w:val="28"/>
        </w:rPr>
        <w:t>, выполнены в полном объеме. Считаем, что комплекс антикоррупционных мер, провед</w:t>
      </w:r>
      <w:r w:rsidR="001D0742">
        <w:rPr>
          <w:rFonts w:ascii="Times New Roman" w:hAnsi="Times New Roman"/>
          <w:sz w:val="28"/>
          <w:szCs w:val="28"/>
        </w:rPr>
        <w:t>ённых в районе по итогам за 2020</w:t>
      </w:r>
      <w:r>
        <w:rPr>
          <w:rFonts w:ascii="Times New Roman" w:hAnsi="Times New Roman"/>
          <w:sz w:val="28"/>
          <w:szCs w:val="28"/>
        </w:rPr>
        <w:t xml:space="preserve"> го</w:t>
      </w:r>
      <w:r w:rsidR="001D0742">
        <w:rPr>
          <w:rFonts w:ascii="Times New Roman" w:hAnsi="Times New Roman"/>
          <w:sz w:val="28"/>
          <w:szCs w:val="28"/>
        </w:rPr>
        <w:t>д выполнен своевременно и в 2021</w:t>
      </w:r>
      <w:r>
        <w:rPr>
          <w:rFonts w:ascii="Times New Roman" w:hAnsi="Times New Roman"/>
          <w:sz w:val="28"/>
          <w:szCs w:val="28"/>
        </w:rPr>
        <w:t xml:space="preserve"> году необходимо продолжить работу в данном направлении. </w:t>
      </w:r>
    </w:p>
    <w:p w:rsidR="005A36B6" w:rsidRDefault="005A36B6" w:rsidP="002F46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A36B6" w:rsidRDefault="005A36B6" w:rsidP="002F46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A36B6" w:rsidRDefault="005A36B6" w:rsidP="002F463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72425" w:rsidRDefault="00004559" w:rsidP="0077242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A36B6">
        <w:rPr>
          <w:rFonts w:ascii="Times New Roman" w:hAnsi="Times New Roman"/>
          <w:sz w:val="28"/>
          <w:szCs w:val="28"/>
        </w:rPr>
        <w:t xml:space="preserve">Комиссии противодействию коррупции и </w:t>
      </w:r>
      <w:r w:rsidR="00772425">
        <w:rPr>
          <w:rFonts w:ascii="Times New Roman" w:hAnsi="Times New Roman"/>
          <w:sz w:val="28"/>
          <w:szCs w:val="28"/>
        </w:rPr>
        <w:t>по</w:t>
      </w:r>
      <w:r w:rsidR="00772425">
        <w:rPr>
          <w:rFonts w:ascii="Times New Roman" w:hAnsi="Times New Roman"/>
          <w:color w:val="000000"/>
          <w:sz w:val="28"/>
          <w:szCs w:val="28"/>
        </w:rPr>
        <w:t xml:space="preserve"> соблюдению требований к служебному поведению и урегулированию конфликта интересов Менделеевского муниципального района:</w:t>
      </w:r>
    </w:p>
    <w:p w:rsidR="0076155C" w:rsidRDefault="007427FA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  <w:r w:rsidRPr="007427FA">
        <w:rPr>
          <w:rFonts w:ascii="Times New Roman" w:eastAsia="Calibri" w:hAnsi="Times New Roman"/>
          <w:noProof/>
          <w:kern w:val="28"/>
          <w:sz w:val="28"/>
          <w:szCs w:val="28"/>
        </w:rPr>
        <w:drawing>
          <wp:inline distT="0" distB="0" distL="0" distR="0">
            <wp:extent cx="5940425" cy="3966680"/>
            <wp:effectExtent l="0" t="0" r="3175" b="0"/>
            <wp:docPr id="18" name="Рисунок 18" descr="C:\Users\leysan.husnutdinova\AppData\Local\Microsoft\Windows\Temporary Internet Files\Content.Outlook\3LLO8IAJ\PHOTO-2021-01-22-15-18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ysan.husnutdinova\AppData\Local\Microsoft\Windows\Temporary Internet Files\Content.Outlook\3LLO8IAJ\PHOTO-2021-01-22-15-18-5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7FA" w:rsidRDefault="007427FA" w:rsidP="002F4632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</w:rPr>
      </w:pPr>
    </w:p>
    <w:p w:rsidR="007427FA" w:rsidRDefault="007427FA" w:rsidP="002F4632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</w:rPr>
      </w:pPr>
    </w:p>
    <w:p w:rsidR="007427FA" w:rsidRDefault="007427FA" w:rsidP="002F4632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</w:rPr>
      </w:pPr>
    </w:p>
    <w:p w:rsidR="007427FA" w:rsidRDefault="007B3F14" w:rsidP="002F4632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</w:rPr>
      </w:pPr>
      <w:r w:rsidRPr="007B3F14">
        <w:rPr>
          <w:noProof/>
        </w:rPr>
        <w:lastRenderedPageBreak/>
        <w:drawing>
          <wp:inline distT="0" distB="0" distL="0" distR="0">
            <wp:extent cx="5940425" cy="3966680"/>
            <wp:effectExtent l="0" t="0" r="3175" b="0"/>
            <wp:docPr id="10" name="Рисунок 10" descr="C:\Users\leysan.husnutdinova\AppData\Local\Microsoft\Windows\Temporary Internet Files\Content.Outlook\3LLO8IAJ\PHOTO-2021-01-22-15-26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ysan.husnutdinova\AppData\Local\Microsoft\Windows\Temporary Internet Files\Content.Outlook\3LLO8IAJ\PHOTO-2021-01-22-15-26-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7FA" w:rsidRDefault="007427FA" w:rsidP="002F4632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</w:rPr>
      </w:pPr>
    </w:p>
    <w:p w:rsidR="007427FA" w:rsidRDefault="007427FA" w:rsidP="002F4632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</w:rPr>
      </w:pPr>
    </w:p>
    <w:p w:rsidR="007B3F14" w:rsidRDefault="00004559" w:rsidP="002F4632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</w:t>
      </w:r>
      <w:r w:rsidR="007B3F14" w:rsidRPr="007B3F1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3966680"/>
            <wp:effectExtent l="0" t="0" r="3175" b="0"/>
            <wp:docPr id="14" name="Рисунок 14" descr="C:\Users\leysan.husnutdinova\AppData\Local\Microsoft\Windows\Temporary Internet Files\Content.Outlook\3LLO8IAJ\PHOTO-2021-01-22-15-28-01 (00000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ysan.husnutdinova\AppData\Local\Microsoft\Windows\Temporary Internet Files\Content.Outlook\3LLO8IAJ\PHOTO-2021-01-22-15-28-01 (0000000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F14" w:rsidRDefault="007B3F14" w:rsidP="002F4632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</w:rPr>
      </w:pPr>
    </w:p>
    <w:p w:rsidR="007B3F14" w:rsidRDefault="007B3F14" w:rsidP="002F4632">
      <w:pPr>
        <w:spacing w:after="0" w:line="240" w:lineRule="auto"/>
        <w:ind w:firstLine="708"/>
        <w:jc w:val="both"/>
        <w:rPr>
          <w:rFonts w:ascii="Times New Roman" w:hAnsi="Times New Roman"/>
          <w:noProof/>
          <w:sz w:val="28"/>
          <w:szCs w:val="28"/>
        </w:rPr>
      </w:pPr>
    </w:p>
    <w:p w:rsidR="0076155C" w:rsidRPr="00823108" w:rsidRDefault="007B3F14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>-</w:t>
      </w:r>
      <w:r w:rsidR="00823108" w:rsidRPr="00823108">
        <w:rPr>
          <w:rFonts w:ascii="Times New Roman" w:hAnsi="Times New Roman"/>
          <w:noProof/>
          <w:sz w:val="28"/>
          <w:szCs w:val="28"/>
        </w:rPr>
        <w:t>Мероприятия, приуроченные к Международному дню</w:t>
      </w:r>
      <w:r w:rsidR="00823108">
        <w:rPr>
          <w:rFonts w:ascii="Times New Roman" w:hAnsi="Times New Roman"/>
          <w:noProof/>
          <w:sz w:val="28"/>
          <w:szCs w:val="28"/>
        </w:rPr>
        <w:t xml:space="preserve"> </w:t>
      </w:r>
      <w:r w:rsidR="00823108" w:rsidRPr="00823108">
        <w:rPr>
          <w:rFonts w:ascii="Times New Roman" w:hAnsi="Times New Roman"/>
          <w:noProof/>
          <w:sz w:val="28"/>
          <w:szCs w:val="28"/>
        </w:rPr>
        <w:t>борьбы с коррупцией:</w:t>
      </w:r>
    </w:p>
    <w:p w:rsidR="00291A19" w:rsidRDefault="00291A19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AC7B43" w:rsidRPr="007355C3" w:rsidRDefault="00AC7B43" w:rsidP="00AC7B43">
      <w:pPr>
        <w:pStyle w:val="af0"/>
        <w:ind w:firstLine="709"/>
        <w:jc w:val="both"/>
        <w:rPr>
          <w:sz w:val="28"/>
          <w:szCs w:val="28"/>
        </w:rPr>
      </w:pPr>
      <w:r w:rsidRPr="007355C3">
        <w:rPr>
          <w:sz w:val="28"/>
          <w:szCs w:val="28"/>
        </w:rPr>
        <w:t>7 декабря в Детской шк</w:t>
      </w:r>
      <w:r w:rsidR="00CE3127">
        <w:rPr>
          <w:sz w:val="28"/>
          <w:szCs w:val="28"/>
        </w:rPr>
        <w:t>оле искусств прошел классный час:</w:t>
      </w:r>
    </w:p>
    <w:p w:rsidR="00AC7B43" w:rsidRPr="007355C3" w:rsidRDefault="00CE3127" w:rsidP="00AC7B43">
      <w:pPr>
        <w:pStyle w:val="af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AC7B43" w:rsidRPr="007355C3">
        <w:rPr>
          <w:sz w:val="28"/>
          <w:szCs w:val="28"/>
        </w:rPr>
        <w:t>оспитанники старших хореографических классов познакомились с таким социально – экономическим явлением как коррупция.  Обучающиеся узнали о разных формах и причинах её проявления. Учащиеся высказали о своих мерах борьбы против этого явления в обществе.</w:t>
      </w:r>
    </w:p>
    <w:p w:rsidR="00823108" w:rsidRDefault="00823108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823108" w:rsidRDefault="00394D48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  <w:r>
        <w:rPr>
          <w:rFonts w:ascii="Times New Roman" w:eastAsia="Calibri" w:hAnsi="Times New Roman"/>
          <w:kern w:val="28"/>
          <w:sz w:val="28"/>
          <w:szCs w:val="28"/>
        </w:rPr>
        <w:t>*</w:t>
      </w:r>
    </w:p>
    <w:p w:rsidR="00823108" w:rsidRDefault="00823108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  <w:r w:rsidRPr="007355C3">
        <w:rPr>
          <w:noProof/>
          <w:sz w:val="28"/>
          <w:szCs w:val="28"/>
        </w:rPr>
        <w:drawing>
          <wp:inline distT="0" distB="0" distL="0" distR="0" wp14:anchorId="0C699FA6" wp14:editId="4B1E6371">
            <wp:extent cx="2222500" cy="1669415"/>
            <wp:effectExtent l="0" t="0" r="6350" b="6985"/>
            <wp:docPr id="3" name="Рисунок 3" descr="IMG20201117172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2020111717230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108" w:rsidRDefault="00823108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823108" w:rsidRDefault="00823108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823108" w:rsidRDefault="00823108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823108" w:rsidRDefault="00394D48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  <w:r>
        <w:rPr>
          <w:rFonts w:ascii="Times New Roman" w:eastAsia="Calibri" w:hAnsi="Times New Roman"/>
          <w:kern w:val="28"/>
          <w:sz w:val="28"/>
          <w:szCs w:val="28"/>
        </w:rPr>
        <w:t>*</w:t>
      </w:r>
    </w:p>
    <w:p w:rsidR="00823108" w:rsidRDefault="00823108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  <w:r w:rsidRPr="007355C3">
        <w:rPr>
          <w:noProof/>
          <w:sz w:val="28"/>
          <w:szCs w:val="28"/>
        </w:rPr>
        <w:drawing>
          <wp:inline distT="0" distB="0" distL="0" distR="0" wp14:anchorId="7B872CBF" wp14:editId="0BCC9C58">
            <wp:extent cx="2232660" cy="2785745"/>
            <wp:effectExtent l="0" t="0" r="0" b="0"/>
            <wp:docPr id="11" name="Рисунок 11" descr="IMG2020111717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2020111717225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D48" w:rsidRDefault="00394D48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394D48" w:rsidRDefault="00394D48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394D48" w:rsidRDefault="00394D48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394D48" w:rsidRDefault="00394D48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394D48" w:rsidRDefault="00394D48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394D48" w:rsidRDefault="00394D48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394D48" w:rsidRDefault="00394D48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394D48" w:rsidRDefault="00394D48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394D48" w:rsidRDefault="00394D48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394D48" w:rsidRDefault="00394D48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394D48" w:rsidRDefault="00394D48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394D48" w:rsidRDefault="00394D48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394D48" w:rsidRDefault="00394D48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291A19" w:rsidRDefault="00291A19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AC7B43" w:rsidRPr="007355C3" w:rsidRDefault="00AC7B43" w:rsidP="00AC7B43">
      <w:pPr>
        <w:pStyle w:val="af0"/>
        <w:ind w:firstLine="709"/>
        <w:jc w:val="both"/>
        <w:rPr>
          <w:color w:val="000000"/>
          <w:sz w:val="28"/>
          <w:szCs w:val="28"/>
        </w:rPr>
      </w:pPr>
      <w:r w:rsidRPr="007355C3">
        <w:rPr>
          <w:sz w:val="28"/>
          <w:szCs w:val="28"/>
        </w:rPr>
        <w:t xml:space="preserve">9 декабря 2020 г. Кокшанский сельский клуб провел </w:t>
      </w:r>
      <w:r w:rsidRPr="007355C3">
        <w:rPr>
          <w:color w:val="000000"/>
          <w:sz w:val="28"/>
          <w:szCs w:val="28"/>
        </w:rPr>
        <w:t>акцию "Я не даю взятки", призывая людей не давать и не брать взятки.</w:t>
      </w:r>
    </w:p>
    <w:p w:rsidR="00AC7B43" w:rsidRPr="007355C3" w:rsidRDefault="00AC7B43" w:rsidP="00AC7B43">
      <w:pPr>
        <w:pStyle w:val="af0"/>
        <w:ind w:firstLine="709"/>
        <w:jc w:val="both"/>
        <w:rPr>
          <w:color w:val="000000"/>
          <w:sz w:val="28"/>
          <w:szCs w:val="28"/>
        </w:rPr>
      </w:pPr>
      <w:r w:rsidRPr="007355C3">
        <w:rPr>
          <w:noProof/>
          <w:sz w:val="28"/>
          <w:szCs w:val="28"/>
        </w:rPr>
        <w:drawing>
          <wp:inline distT="0" distB="0" distL="0" distR="0" wp14:anchorId="6809E39A" wp14:editId="5E6D8B25">
            <wp:extent cx="1091565" cy="1341755"/>
            <wp:effectExtent l="0" t="0" r="0" b="0"/>
            <wp:docPr id="8" name="Рисунок 54" descr="C:\Users\RDK\Desktop\d1ff3d8f-975f-4cfd-aa1b-4e316e0cbdc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4" descr="C:\Users\RDK\Desktop\d1ff3d8f-975f-4cfd-aa1b-4e316e0cbdc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A19" w:rsidRDefault="00394D48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  <w:r>
        <w:rPr>
          <w:rFonts w:ascii="Times New Roman" w:eastAsia="Calibri" w:hAnsi="Times New Roman"/>
          <w:kern w:val="28"/>
          <w:sz w:val="28"/>
          <w:szCs w:val="28"/>
        </w:rPr>
        <w:t>*</w:t>
      </w:r>
    </w:p>
    <w:p w:rsidR="00A54CC8" w:rsidRDefault="00A54CC8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A54CC8" w:rsidRDefault="00A54CC8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A54CC8" w:rsidRDefault="00A54CC8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A54CC8" w:rsidRDefault="00A54CC8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A54CC8" w:rsidRDefault="00A54CC8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A54CC8" w:rsidRDefault="00A54CC8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A54CC8" w:rsidRDefault="00A54CC8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A54CC8" w:rsidRDefault="00A54CC8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A54CC8" w:rsidRDefault="00A54CC8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  <w:r>
        <w:rPr>
          <w:rFonts w:ascii="Times New Roman" w:eastAsia="Calibri" w:hAnsi="Times New Roman"/>
          <w:kern w:val="28"/>
          <w:sz w:val="28"/>
          <w:szCs w:val="28"/>
        </w:rPr>
        <w:t>Акция «Стоп коррупция», мероприятия, проведенные в учреждениях спорта ММР РТ:</w:t>
      </w:r>
    </w:p>
    <w:p w:rsidR="00270FA6" w:rsidRDefault="00270FA6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270FA6" w:rsidRPr="00270FA6" w:rsidRDefault="00270FA6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  <w:r w:rsidRPr="00270FA6">
        <w:rPr>
          <w:rFonts w:ascii="Times New Roman" w:hAnsi="Times New Roman"/>
          <w:color w:val="000000" w:themeColor="text1"/>
          <w:sz w:val="28"/>
          <w:szCs w:val="28"/>
        </w:rPr>
        <w:t>Активисты Центра «Форпост» организовали информационные выставки «Коррупция» в общеобразовательных учреждениях, а также вышли на улицу города для раздачи буклетов</w:t>
      </w:r>
    </w:p>
    <w:p w:rsidR="00270FA6" w:rsidRDefault="00270FA6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270FA6" w:rsidRDefault="00270FA6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823108" w:rsidRDefault="00823108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2DD701" wp14:editId="16BFBD78">
            <wp:extent cx="4342765" cy="3256915"/>
            <wp:effectExtent l="0" t="0" r="635" b="635"/>
            <wp:docPr id="12" name="Рисунок 12" descr="C:\Users\User1\AppData\Local\Temp\Rar$DIa0.751\forpost_mend_20201211_143355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User1\AppData\Local\Temp\Rar$DIa0.751\forpost_mend_20201211_143355_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65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97" w:rsidRDefault="00552997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552997" w:rsidRDefault="00552997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270FA6" w:rsidRDefault="00270FA6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270FA6" w:rsidRDefault="00270FA6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270FA6" w:rsidRDefault="00270FA6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552997" w:rsidRDefault="00552997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  <w:r>
        <w:rPr>
          <w:rFonts w:ascii="Times New Roman" w:eastAsia="Calibri" w:hAnsi="Times New Roman"/>
          <w:kern w:val="28"/>
          <w:sz w:val="28"/>
          <w:szCs w:val="28"/>
        </w:rPr>
        <w:t>*</w:t>
      </w:r>
      <w:r>
        <w:rPr>
          <w:noProof/>
        </w:rPr>
        <w:drawing>
          <wp:inline distT="0" distB="0" distL="0" distR="0" wp14:anchorId="2F4A8CE3" wp14:editId="0E253D74">
            <wp:extent cx="2066925" cy="2066925"/>
            <wp:effectExtent l="0" t="0" r="9525" b="9525"/>
            <wp:docPr id="13" name="Рисунок 13" descr="C:\Users\User1\AppData\Local\Temp\Rar$DIa0.447\forpost_mend_20201211_143434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User1\AppData\Local\Temp\Rar$DIa0.447\forpost_mend_20201211_143434_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997" w:rsidRDefault="00552997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552997" w:rsidRDefault="00552997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270FA6" w:rsidRPr="00270FA6" w:rsidRDefault="00270FA6" w:rsidP="00270FA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70FA6">
        <w:rPr>
          <w:rFonts w:ascii="Times New Roman" w:hAnsi="Times New Roman"/>
          <w:color w:val="000000" w:themeColor="text1"/>
          <w:sz w:val="28"/>
          <w:szCs w:val="28"/>
        </w:rPr>
        <w:t>Интеллектуально-развлекательная викторина «Коррупции НЕТ!»</w:t>
      </w:r>
      <w:r>
        <w:rPr>
          <w:rFonts w:ascii="Times New Roman" w:hAnsi="Times New Roman"/>
          <w:color w:val="000000" w:themeColor="text1"/>
          <w:sz w:val="28"/>
          <w:szCs w:val="28"/>
        </w:rPr>
        <w:t>,</w:t>
      </w:r>
      <w:r w:rsidRPr="00270FA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проводимое</w:t>
      </w:r>
      <w:r w:rsidRPr="00270FA6">
        <w:rPr>
          <w:rFonts w:ascii="Times New Roman" w:hAnsi="Times New Roman"/>
          <w:color w:val="000000" w:themeColor="text1"/>
          <w:sz w:val="28"/>
          <w:szCs w:val="28"/>
        </w:rPr>
        <w:t xml:space="preserve"> МБУ «МЦ «Яшьлек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ММР РТ</w:t>
      </w:r>
      <w:r w:rsidRPr="00270FA6">
        <w:rPr>
          <w:rFonts w:ascii="Times New Roman" w:hAnsi="Times New Roman"/>
          <w:color w:val="000000" w:themeColor="text1"/>
          <w:sz w:val="28"/>
          <w:szCs w:val="28"/>
        </w:rPr>
        <w:t>»</w:t>
      </w:r>
      <w:r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270FA6" w:rsidRDefault="00270FA6" w:rsidP="00270FA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</w:t>
      </w:r>
      <w:r w:rsidRPr="00270FA6">
        <w:rPr>
          <w:rFonts w:ascii="Times New Roman" w:hAnsi="Times New Roman"/>
          <w:color w:val="000000" w:themeColor="text1"/>
          <w:sz w:val="28"/>
          <w:szCs w:val="28"/>
        </w:rPr>
        <w:t>Целью игры являлось формирование антикоррупционного мировоззрения обучающихся.</w:t>
      </w:r>
    </w:p>
    <w:p w:rsidR="00270FA6" w:rsidRPr="00270FA6" w:rsidRDefault="00270FA6" w:rsidP="00270FA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    </w:t>
      </w:r>
      <w:r w:rsidRPr="00270FA6">
        <w:rPr>
          <w:rFonts w:ascii="Times New Roman" w:hAnsi="Times New Roman"/>
          <w:color w:val="000000" w:themeColor="text1"/>
          <w:sz w:val="28"/>
          <w:szCs w:val="28"/>
        </w:rPr>
        <w:t>Задачи данной викторины:</w:t>
      </w:r>
    </w:p>
    <w:p w:rsidR="00270FA6" w:rsidRPr="00270FA6" w:rsidRDefault="00270FA6" w:rsidP="00270FA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70FA6">
        <w:rPr>
          <w:rFonts w:ascii="Times New Roman" w:hAnsi="Times New Roman"/>
          <w:color w:val="000000" w:themeColor="text1"/>
          <w:sz w:val="28"/>
          <w:szCs w:val="28"/>
        </w:rPr>
        <w:t>- Развитие умения рассуждать и критически мыслить.</w:t>
      </w:r>
    </w:p>
    <w:p w:rsidR="00270FA6" w:rsidRPr="00270FA6" w:rsidRDefault="00270FA6" w:rsidP="00270FA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70FA6">
        <w:rPr>
          <w:rFonts w:ascii="Times New Roman" w:hAnsi="Times New Roman"/>
          <w:color w:val="000000" w:themeColor="text1"/>
          <w:sz w:val="28"/>
          <w:szCs w:val="28"/>
        </w:rPr>
        <w:t>- Профилактика и стимулирование антикоррупционного поведения.</w:t>
      </w:r>
    </w:p>
    <w:p w:rsidR="00270FA6" w:rsidRPr="00270FA6" w:rsidRDefault="00270FA6" w:rsidP="00270FA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70FA6">
        <w:rPr>
          <w:rFonts w:ascii="Times New Roman" w:hAnsi="Times New Roman"/>
          <w:color w:val="000000" w:themeColor="text1"/>
          <w:sz w:val="28"/>
          <w:szCs w:val="28"/>
        </w:rPr>
        <w:t>- Воспитание гражданской ответственности, правового самосознания, нравственности.</w:t>
      </w:r>
    </w:p>
    <w:p w:rsidR="00270FA6" w:rsidRPr="00270FA6" w:rsidRDefault="00270FA6" w:rsidP="00270FA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70FA6">
        <w:rPr>
          <w:rFonts w:ascii="Times New Roman" w:hAnsi="Times New Roman"/>
          <w:color w:val="000000" w:themeColor="text1"/>
          <w:sz w:val="28"/>
          <w:szCs w:val="28"/>
        </w:rPr>
        <w:t>- Содействие развитию коммуникативных качеств личности.</w:t>
      </w:r>
    </w:p>
    <w:p w:rsidR="00270FA6" w:rsidRPr="00270FA6" w:rsidRDefault="00270FA6" w:rsidP="00270FA6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270FA6">
        <w:rPr>
          <w:rFonts w:ascii="Times New Roman" w:hAnsi="Times New Roman"/>
          <w:color w:val="000000" w:themeColor="text1"/>
          <w:sz w:val="28"/>
          <w:szCs w:val="28"/>
        </w:rPr>
        <w:t>- Формирование умения работать в группе.</w:t>
      </w:r>
    </w:p>
    <w:p w:rsidR="00270FA6" w:rsidRDefault="00270FA6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270FA6" w:rsidRDefault="00270FA6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  <w:r w:rsidRPr="005D4D20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75BC7A24" wp14:editId="5AA6BBED">
            <wp:extent cx="2885864" cy="2164398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724" cy="217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FA6" w:rsidRDefault="00270FA6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552997" w:rsidRDefault="00270FA6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  <w:r w:rsidRPr="005D4D20"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 wp14:anchorId="234B2971" wp14:editId="15818941">
            <wp:extent cx="2933804" cy="22002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42182" cy="2206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FA6" w:rsidRDefault="00552997" w:rsidP="0000455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3C4052"/>
        </w:rPr>
      </w:pPr>
      <w:r>
        <w:rPr>
          <w:rFonts w:ascii="Arial" w:hAnsi="Arial" w:cs="Arial"/>
          <w:color w:val="3C4052"/>
        </w:rPr>
        <w:lastRenderedPageBreak/>
        <w:t>*</w:t>
      </w:r>
    </w:p>
    <w:p w:rsidR="00270FA6" w:rsidRDefault="00270FA6" w:rsidP="0000455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3C4052"/>
        </w:rPr>
      </w:pPr>
    </w:p>
    <w:p w:rsidR="00270FA6" w:rsidRDefault="00270FA6" w:rsidP="0000455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3C4052"/>
        </w:rPr>
      </w:pPr>
    </w:p>
    <w:p w:rsidR="00004559" w:rsidRPr="00004559" w:rsidRDefault="00004559" w:rsidP="00004559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/>
          <w:b w:val="0"/>
          <w:color w:val="3C4052"/>
          <w:sz w:val="24"/>
          <w:szCs w:val="24"/>
        </w:rPr>
      </w:pPr>
      <w:r>
        <w:rPr>
          <w:rFonts w:ascii="Arial" w:hAnsi="Arial" w:cs="Arial"/>
          <w:noProof/>
          <w:color w:val="3C4052"/>
        </w:rPr>
        <w:drawing>
          <wp:inline distT="0" distB="0" distL="0" distR="0" wp14:anchorId="093CCE96" wp14:editId="7CCE01B7">
            <wp:extent cx="5940425" cy="3338830"/>
            <wp:effectExtent l="0" t="0" r="3175" b="0"/>
            <wp:docPr id="15" name="Рисунок 15" descr="https://tatarstan.ru/file/news/1001_n188786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atarstan.ru/file/news/1001_n1887861_bi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2997" w:rsidRPr="00004559">
        <w:rPr>
          <w:rFonts w:ascii="Times New Roman" w:hAnsi="Times New Roman"/>
          <w:b w:val="0"/>
          <w:color w:val="3C4052"/>
          <w:sz w:val="24"/>
          <w:szCs w:val="24"/>
        </w:rPr>
        <w:t>День бесплатной юридической помощи и консультации для ветеранов, инвалидов и малоимущих граждан</w:t>
      </w:r>
    </w:p>
    <w:p w:rsidR="00004559" w:rsidRDefault="00552997" w:rsidP="00004559">
      <w:pPr>
        <w:pStyle w:val="1"/>
        <w:shd w:val="clear" w:color="auto" w:fill="FFFFFF"/>
        <w:spacing w:before="0" w:line="240" w:lineRule="auto"/>
        <w:contextualSpacing/>
        <w:rPr>
          <w:rFonts w:ascii="Times New Roman" w:hAnsi="Times New Roman"/>
          <w:color w:val="87878E"/>
          <w:sz w:val="24"/>
          <w:szCs w:val="24"/>
        </w:rPr>
      </w:pPr>
      <w:r w:rsidRPr="00004559">
        <w:rPr>
          <w:rFonts w:ascii="Times New Roman" w:hAnsi="Times New Roman"/>
          <w:color w:val="87878E"/>
          <w:sz w:val="24"/>
          <w:szCs w:val="24"/>
        </w:rPr>
        <w:t>14 декабря 2020 г., понедельник</w:t>
      </w:r>
    </w:p>
    <w:p w:rsidR="00004559" w:rsidRPr="00004559" w:rsidRDefault="00004559" w:rsidP="00004559">
      <w:pPr>
        <w:pStyle w:val="1"/>
        <w:shd w:val="clear" w:color="auto" w:fill="FFFFFF"/>
        <w:spacing w:before="0" w:line="240" w:lineRule="auto"/>
        <w:contextualSpacing/>
        <w:jc w:val="both"/>
        <w:rPr>
          <w:rFonts w:ascii="Times New Roman" w:hAnsi="Times New Roman"/>
          <w:b w:val="0"/>
          <w:color w:val="3C4052"/>
          <w:sz w:val="24"/>
          <w:szCs w:val="24"/>
        </w:rPr>
      </w:pPr>
      <w:r w:rsidRPr="00004559">
        <w:rPr>
          <w:rFonts w:ascii="Times New Roman" w:hAnsi="Times New Roman"/>
          <w:b w:val="0"/>
          <w:color w:val="3C4052"/>
          <w:sz w:val="24"/>
          <w:szCs w:val="24"/>
        </w:rPr>
        <w:t>В Менделеевском муниципальном районе продолжаются мероприятия, приуроченные ко Дню борьбы с коррупцией, в связи с чем 14.12.2020 года специалистами органов местного самоуправления муниципального района будет проводится День бесплатной юридической помощи и консультации для ветеранов, инвалидов и малоимущих граждан.</w:t>
      </w:r>
    </w:p>
    <w:p w:rsidR="00004559" w:rsidRPr="00004559" w:rsidRDefault="00004559" w:rsidP="00004559">
      <w:pPr>
        <w:pStyle w:val="1"/>
        <w:shd w:val="clear" w:color="auto" w:fill="FFFFFF"/>
        <w:spacing w:before="0" w:line="240" w:lineRule="auto"/>
        <w:contextualSpacing/>
        <w:jc w:val="both"/>
        <w:rPr>
          <w:rFonts w:ascii="Times New Roman" w:hAnsi="Times New Roman"/>
          <w:b w:val="0"/>
          <w:color w:val="3C4052"/>
          <w:sz w:val="24"/>
          <w:szCs w:val="24"/>
        </w:rPr>
      </w:pPr>
      <w:r w:rsidRPr="00004559">
        <w:rPr>
          <w:rFonts w:ascii="Times New Roman" w:hAnsi="Times New Roman"/>
          <w:b w:val="0"/>
          <w:color w:val="3C4052"/>
          <w:sz w:val="24"/>
          <w:szCs w:val="24"/>
        </w:rPr>
        <w:t>Для получения необходимой информации, просим Ваши вопросы задать по телефону помощника Главы по вопросам противодействия коррупции: </w:t>
      </w:r>
      <w:r w:rsidRPr="00004559">
        <w:rPr>
          <w:rStyle w:val="ae"/>
          <w:rFonts w:ascii="Times New Roman" w:hAnsi="Times New Roman"/>
          <w:color w:val="3C4052"/>
          <w:sz w:val="24"/>
          <w:szCs w:val="24"/>
        </w:rPr>
        <w:t>2-79-07 с 14.00 до 15.00 часов</w:t>
      </w:r>
      <w:r w:rsidRPr="00004559">
        <w:rPr>
          <w:rFonts w:ascii="Times New Roman" w:hAnsi="Times New Roman"/>
          <w:b w:val="0"/>
          <w:color w:val="3C4052"/>
          <w:sz w:val="24"/>
          <w:szCs w:val="24"/>
        </w:rPr>
        <w:t>. Проработав Ваш вопрос, наши специалисты обязательно свяжутся с Вами.</w:t>
      </w:r>
    </w:p>
    <w:p w:rsidR="00552997" w:rsidRPr="00004559" w:rsidRDefault="00552997" w:rsidP="00004559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/>
          <w:kern w:val="28"/>
          <w:sz w:val="24"/>
          <w:szCs w:val="24"/>
        </w:rPr>
      </w:pPr>
    </w:p>
    <w:p w:rsidR="00291A19" w:rsidRDefault="00004559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  <w:r>
        <w:rPr>
          <w:rFonts w:ascii="Times New Roman" w:eastAsia="Calibri" w:hAnsi="Times New Roman"/>
          <w:kern w:val="28"/>
          <w:sz w:val="28"/>
          <w:szCs w:val="28"/>
        </w:rPr>
        <w:lastRenderedPageBreak/>
        <w:t>-П</w:t>
      </w:r>
      <w:r w:rsidR="00291A19">
        <w:rPr>
          <w:rFonts w:ascii="Times New Roman" w:eastAsia="Calibri" w:hAnsi="Times New Roman"/>
          <w:kern w:val="28"/>
          <w:sz w:val="28"/>
          <w:szCs w:val="28"/>
        </w:rPr>
        <w:t>амятки по антикоррупционной политике, изготовленные для муниципальных служащих</w:t>
      </w:r>
      <w:r w:rsidR="00291A19">
        <w:rPr>
          <w:rFonts w:ascii="Times New Roman" w:eastAsia="Calibri" w:hAnsi="Times New Roman"/>
          <w:noProof/>
          <w:kern w:val="28"/>
          <w:sz w:val="28"/>
          <w:szCs w:val="28"/>
        </w:rPr>
        <w:t>:</w:t>
      </w:r>
      <w:r w:rsidR="005A36B6" w:rsidRPr="005A36B6">
        <w:rPr>
          <w:rFonts w:ascii="Times New Roman" w:eastAsia="Calibri" w:hAnsi="Times New Roman"/>
          <w:noProof/>
          <w:kern w:val="28"/>
          <w:sz w:val="28"/>
          <w:szCs w:val="28"/>
        </w:rPr>
        <w:drawing>
          <wp:inline distT="0" distB="0" distL="0" distR="0">
            <wp:extent cx="2782570" cy="3369945"/>
            <wp:effectExtent l="0" t="0" r="0" b="1905"/>
            <wp:docPr id="6" name="Рисунок 6" descr="C:\Users\leysan.husnutdinova\Desktop\памятки по а.к\Памятка борьба с коррупци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ysan.husnutdinova\Desktop\памятки по а.к\Памятка борьба с коррупцией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6B6" w:rsidRPr="005A36B6">
        <w:rPr>
          <w:rFonts w:ascii="Times New Roman" w:eastAsia="Calibri" w:hAnsi="Times New Roman"/>
          <w:noProof/>
          <w:kern w:val="28"/>
          <w:sz w:val="28"/>
          <w:szCs w:val="28"/>
        </w:rPr>
        <w:lastRenderedPageBreak/>
        <w:drawing>
          <wp:inline distT="0" distB="0" distL="0" distR="0">
            <wp:extent cx="5940425" cy="4217702"/>
            <wp:effectExtent l="0" t="0" r="3175" b="0"/>
            <wp:docPr id="5" name="Рисунок 5" descr="C:\Users\leysan.husnutdinova\Desktop\памятки по а.к\памятка о корруп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ysan.husnutdinova\Desktop\памятки по а.к\памятка о коррупци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A19" w:rsidRPr="00291A19">
        <w:rPr>
          <w:rFonts w:ascii="Times New Roman" w:eastAsia="Calibri" w:hAnsi="Times New Roman"/>
          <w:noProof/>
          <w:kern w:val="28"/>
          <w:sz w:val="28"/>
          <w:szCs w:val="28"/>
        </w:rPr>
        <w:drawing>
          <wp:inline distT="0" distB="0" distL="0" distR="0">
            <wp:extent cx="5940425" cy="4955594"/>
            <wp:effectExtent l="0" t="0" r="3175" b="0"/>
            <wp:docPr id="4" name="Рисунок 4" descr="C:\Users\leysan.husnutdinova\Desktop\памятки по а.к\4_pamyatka_o_korrupc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ysan.husnutdinova\Desktop\памятки по а.к\4_pamyatka_o_korrupcii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6B6" w:rsidRDefault="005A36B6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5A36B6" w:rsidRDefault="005A36B6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5A36B6" w:rsidRDefault="005A36B6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3949E1" w:rsidRDefault="00004559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  <w:r>
        <w:rPr>
          <w:rFonts w:ascii="Times New Roman" w:eastAsia="Calibri" w:hAnsi="Times New Roman"/>
          <w:kern w:val="28"/>
          <w:sz w:val="28"/>
          <w:szCs w:val="28"/>
        </w:rPr>
        <w:t>-</w:t>
      </w:r>
      <w:r w:rsidR="005A36B6">
        <w:rPr>
          <w:rFonts w:ascii="Times New Roman" w:eastAsia="Calibri" w:hAnsi="Times New Roman"/>
          <w:kern w:val="28"/>
          <w:sz w:val="28"/>
          <w:szCs w:val="28"/>
        </w:rPr>
        <w:t>Стенд по коррупции, размещенные в здании Совета и Исполнительного комитета Менделеевского муниципального района РТ</w:t>
      </w:r>
    </w:p>
    <w:p w:rsidR="003949E1" w:rsidRDefault="003949E1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3949E1" w:rsidRDefault="003949E1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  <w:r w:rsidRPr="003949E1">
        <w:rPr>
          <w:rFonts w:ascii="Times New Roman" w:eastAsia="Calibri" w:hAnsi="Times New Roman"/>
          <w:noProof/>
          <w:kern w:val="28"/>
          <w:sz w:val="28"/>
          <w:szCs w:val="28"/>
        </w:rPr>
        <w:drawing>
          <wp:inline distT="0" distB="0" distL="0" distR="0">
            <wp:extent cx="5940425" cy="7923360"/>
            <wp:effectExtent l="0" t="0" r="3175" b="1905"/>
            <wp:docPr id="7" name="Рисунок 7" descr="C:\Users\leysan.husnutdinova\AppData\Local\Microsoft\Windows\Temporary Internet Files\Content.Outlook\3LLO8IAJ\image-18-01-21-09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ysan.husnutdinova\AppData\Local\Microsoft\Windows\Temporary Internet Files\Content.Outlook\3LLO8IAJ\image-18-01-21-09-01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45A" w:rsidRDefault="00B6445A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B6445A" w:rsidRDefault="00B6445A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B6445A" w:rsidRDefault="00B6445A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B6445A" w:rsidRDefault="00B6445A" w:rsidP="002F4632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</w:p>
    <w:p w:rsidR="004B6393" w:rsidRDefault="00004559" w:rsidP="008302AF">
      <w:pPr>
        <w:spacing w:after="0" w:line="240" w:lineRule="auto"/>
        <w:ind w:firstLine="708"/>
        <w:jc w:val="both"/>
        <w:rPr>
          <w:rFonts w:ascii="Times New Roman" w:eastAsia="Calibri" w:hAnsi="Times New Roman"/>
          <w:kern w:val="28"/>
          <w:sz w:val="28"/>
          <w:szCs w:val="28"/>
        </w:rPr>
      </w:pPr>
      <w:r>
        <w:rPr>
          <w:rFonts w:ascii="Times New Roman" w:eastAsia="Calibri" w:hAnsi="Times New Roman"/>
          <w:kern w:val="28"/>
          <w:sz w:val="28"/>
          <w:szCs w:val="28"/>
        </w:rPr>
        <w:t>-</w:t>
      </w:r>
      <w:r w:rsidR="00B6445A">
        <w:rPr>
          <w:rFonts w:ascii="Times New Roman" w:eastAsia="Calibri" w:hAnsi="Times New Roman"/>
          <w:kern w:val="28"/>
          <w:sz w:val="28"/>
          <w:szCs w:val="28"/>
        </w:rPr>
        <w:t>Публикации в СМИ:</w:t>
      </w:r>
      <w:r w:rsidR="004B6393" w:rsidRPr="004B6393">
        <w:t xml:space="preserve"> </w:t>
      </w:r>
      <w:r w:rsidR="004B6393">
        <w:rPr>
          <w:noProof/>
        </w:rPr>
        <w:drawing>
          <wp:inline distT="0" distB="0" distL="0" distR="0">
            <wp:extent cx="5940425" cy="7913631"/>
            <wp:effectExtent l="0" t="0" r="3175" b="0"/>
            <wp:docPr id="2" name="Рисунок 2" descr="C:\Users\leysan.husnutdinova\AppData\Local\Microsoft\Windows\Temporary Internet Files\Content.Word\edb7ab5e-b9a0-4809-9d65-b6b44ebc4d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ysan.husnutdinova\AppData\Local\Microsoft\Windows\Temporary Internet Files\Content.Word\edb7ab5e-b9a0-4809-9d65-b6b44ebc4d5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559" w:rsidRPr="00004559" w:rsidRDefault="004B6393" w:rsidP="008302AF">
      <w:pPr>
        <w:spacing w:after="0" w:line="240" w:lineRule="auto"/>
        <w:ind w:firstLine="708"/>
        <w:jc w:val="both"/>
        <w:rPr>
          <w:rFonts w:ascii="Times New Roman" w:hAnsi="Times New Roman"/>
          <w:b/>
          <w:color w:val="87878E"/>
        </w:rPr>
      </w:pPr>
      <w:r w:rsidRPr="004B6393">
        <w:rPr>
          <w:rFonts w:ascii="Times New Roman" w:hAnsi="Times New Roman"/>
          <w:b/>
          <w:noProof/>
          <w:color w:val="87878E"/>
        </w:rPr>
        <w:lastRenderedPageBreak/>
        <w:drawing>
          <wp:inline distT="0" distB="0" distL="0" distR="0">
            <wp:extent cx="7432675" cy="9901555"/>
            <wp:effectExtent l="0" t="0" r="0" b="4445"/>
            <wp:docPr id="1" name="Рисунок 1" descr="C:\Users\leysan.husnutdinova\AppData\Local\Microsoft\Windows\Temporary Internet Files\Content.Outlook\3LLO8IAJ\448f35c2-90fe-46a4-8d3a-a5fa6de36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ysan.husnutdinova\AppData\Local\Microsoft\Windows\Temporary Internet Files\Content.Outlook\3LLO8IAJ\448f35c2-90fe-46a4-8d3a-a5fa6de3623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675" cy="990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393">
        <w:rPr>
          <w:rFonts w:ascii="Times New Roman" w:hAnsi="Times New Roman"/>
          <w:b/>
          <w:color w:val="87878E"/>
        </w:rPr>
        <w:t xml:space="preserve"> </w:t>
      </w:r>
    </w:p>
    <w:sectPr w:rsidR="00004559" w:rsidRPr="00004559" w:rsidSect="00082FBF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CE3" w:rsidRDefault="00000CE3" w:rsidP="00291A19">
      <w:pPr>
        <w:spacing w:after="0" w:line="240" w:lineRule="auto"/>
      </w:pPr>
      <w:r>
        <w:separator/>
      </w:r>
    </w:p>
  </w:endnote>
  <w:endnote w:type="continuationSeparator" w:id="0">
    <w:p w:rsidR="00000CE3" w:rsidRDefault="00000CE3" w:rsidP="00291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CE3" w:rsidRDefault="00000CE3" w:rsidP="00291A19">
      <w:pPr>
        <w:spacing w:after="0" w:line="240" w:lineRule="auto"/>
      </w:pPr>
      <w:r>
        <w:separator/>
      </w:r>
    </w:p>
  </w:footnote>
  <w:footnote w:type="continuationSeparator" w:id="0">
    <w:p w:rsidR="00000CE3" w:rsidRDefault="00000CE3" w:rsidP="00291A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46C00"/>
    <w:multiLevelType w:val="hybridMultilevel"/>
    <w:tmpl w:val="0E7ACBEC"/>
    <w:lvl w:ilvl="0" w:tplc="5E5C444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5A678C7"/>
    <w:multiLevelType w:val="hybridMultilevel"/>
    <w:tmpl w:val="D902AD3C"/>
    <w:lvl w:ilvl="0" w:tplc="ECAE5D18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ECD3579"/>
    <w:multiLevelType w:val="hybridMultilevel"/>
    <w:tmpl w:val="7072600C"/>
    <w:lvl w:ilvl="0" w:tplc="25545CCC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3" w15:restartNumberingAfterBreak="0">
    <w:nsid w:val="68C756B5"/>
    <w:multiLevelType w:val="hybridMultilevel"/>
    <w:tmpl w:val="DF705D8A"/>
    <w:lvl w:ilvl="0" w:tplc="0D7A3D24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A46"/>
    <w:rsid w:val="00000CE3"/>
    <w:rsid w:val="00004559"/>
    <w:rsid w:val="00025F75"/>
    <w:rsid w:val="00045F21"/>
    <w:rsid w:val="00050B0E"/>
    <w:rsid w:val="00073484"/>
    <w:rsid w:val="000829C6"/>
    <w:rsid w:val="00082FBF"/>
    <w:rsid w:val="00083CD4"/>
    <w:rsid w:val="000943A4"/>
    <w:rsid w:val="000D42E6"/>
    <w:rsid w:val="000E2810"/>
    <w:rsid w:val="000E7AD4"/>
    <w:rsid w:val="000F3C4E"/>
    <w:rsid w:val="000F4A0C"/>
    <w:rsid w:val="00143D67"/>
    <w:rsid w:val="00176A4F"/>
    <w:rsid w:val="001D0742"/>
    <w:rsid w:val="001F24C4"/>
    <w:rsid w:val="001F30B1"/>
    <w:rsid w:val="001F6568"/>
    <w:rsid w:val="0020361F"/>
    <w:rsid w:val="002056FD"/>
    <w:rsid w:val="00210B4E"/>
    <w:rsid w:val="0023265C"/>
    <w:rsid w:val="00251C92"/>
    <w:rsid w:val="00270FA6"/>
    <w:rsid w:val="00291A19"/>
    <w:rsid w:val="002B4902"/>
    <w:rsid w:val="002E2DD0"/>
    <w:rsid w:val="002F04E0"/>
    <w:rsid w:val="002F4632"/>
    <w:rsid w:val="00301684"/>
    <w:rsid w:val="00316D08"/>
    <w:rsid w:val="00333D81"/>
    <w:rsid w:val="003563C5"/>
    <w:rsid w:val="003752B4"/>
    <w:rsid w:val="003949E1"/>
    <w:rsid w:val="00394D48"/>
    <w:rsid w:val="00396EE5"/>
    <w:rsid w:val="003B0497"/>
    <w:rsid w:val="003B39E9"/>
    <w:rsid w:val="003C46CD"/>
    <w:rsid w:val="003C49B6"/>
    <w:rsid w:val="003F4EE7"/>
    <w:rsid w:val="00400C64"/>
    <w:rsid w:val="0040340D"/>
    <w:rsid w:val="004335B1"/>
    <w:rsid w:val="00463040"/>
    <w:rsid w:val="0048462A"/>
    <w:rsid w:val="004A237A"/>
    <w:rsid w:val="004A43FE"/>
    <w:rsid w:val="004B5562"/>
    <w:rsid w:val="004B6393"/>
    <w:rsid w:val="004D54B3"/>
    <w:rsid w:val="004E3C15"/>
    <w:rsid w:val="004E676D"/>
    <w:rsid w:val="004F2456"/>
    <w:rsid w:val="004F40DD"/>
    <w:rsid w:val="00525770"/>
    <w:rsid w:val="00552997"/>
    <w:rsid w:val="005551EC"/>
    <w:rsid w:val="005627A8"/>
    <w:rsid w:val="005816CC"/>
    <w:rsid w:val="005822F0"/>
    <w:rsid w:val="005855E8"/>
    <w:rsid w:val="005A36B6"/>
    <w:rsid w:val="005C0CC8"/>
    <w:rsid w:val="005C1C7D"/>
    <w:rsid w:val="005E081D"/>
    <w:rsid w:val="005E5A32"/>
    <w:rsid w:val="005F2BC7"/>
    <w:rsid w:val="0060445E"/>
    <w:rsid w:val="006863D3"/>
    <w:rsid w:val="00686D42"/>
    <w:rsid w:val="006A04F0"/>
    <w:rsid w:val="006A4EA6"/>
    <w:rsid w:val="006B4AAD"/>
    <w:rsid w:val="006D2024"/>
    <w:rsid w:val="00702C40"/>
    <w:rsid w:val="00714B79"/>
    <w:rsid w:val="00723864"/>
    <w:rsid w:val="007427FA"/>
    <w:rsid w:val="00751B97"/>
    <w:rsid w:val="0076155C"/>
    <w:rsid w:val="00772425"/>
    <w:rsid w:val="007A0BD6"/>
    <w:rsid w:val="007B3F14"/>
    <w:rsid w:val="007C3788"/>
    <w:rsid w:val="0080036F"/>
    <w:rsid w:val="008077DD"/>
    <w:rsid w:val="00823108"/>
    <w:rsid w:val="0082420E"/>
    <w:rsid w:val="008302AF"/>
    <w:rsid w:val="00840EC1"/>
    <w:rsid w:val="00850C7C"/>
    <w:rsid w:val="00870D3C"/>
    <w:rsid w:val="00891E4A"/>
    <w:rsid w:val="00892B69"/>
    <w:rsid w:val="008961B0"/>
    <w:rsid w:val="008A1F72"/>
    <w:rsid w:val="008B77BC"/>
    <w:rsid w:val="008C18CE"/>
    <w:rsid w:val="008F6566"/>
    <w:rsid w:val="008F7916"/>
    <w:rsid w:val="009070AB"/>
    <w:rsid w:val="00917556"/>
    <w:rsid w:val="009700C4"/>
    <w:rsid w:val="009A4FDF"/>
    <w:rsid w:val="009A7A46"/>
    <w:rsid w:val="00A2389C"/>
    <w:rsid w:val="00A408D5"/>
    <w:rsid w:val="00A54CC8"/>
    <w:rsid w:val="00AC7B43"/>
    <w:rsid w:val="00B0132F"/>
    <w:rsid w:val="00B0173A"/>
    <w:rsid w:val="00B2637E"/>
    <w:rsid w:val="00B37053"/>
    <w:rsid w:val="00B52094"/>
    <w:rsid w:val="00B52A84"/>
    <w:rsid w:val="00B52ACD"/>
    <w:rsid w:val="00B6445A"/>
    <w:rsid w:val="00B970E1"/>
    <w:rsid w:val="00BB27D0"/>
    <w:rsid w:val="00BB73EA"/>
    <w:rsid w:val="00BE41E0"/>
    <w:rsid w:val="00BF7D28"/>
    <w:rsid w:val="00C002F0"/>
    <w:rsid w:val="00C1271E"/>
    <w:rsid w:val="00C309A2"/>
    <w:rsid w:val="00C64D4B"/>
    <w:rsid w:val="00C84B96"/>
    <w:rsid w:val="00C92DD1"/>
    <w:rsid w:val="00C95E79"/>
    <w:rsid w:val="00CA5308"/>
    <w:rsid w:val="00CA7931"/>
    <w:rsid w:val="00CA7E72"/>
    <w:rsid w:val="00CC0C2B"/>
    <w:rsid w:val="00CE02E6"/>
    <w:rsid w:val="00CE03C0"/>
    <w:rsid w:val="00CE3127"/>
    <w:rsid w:val="00D10BD1"/>
    <w:rsid w:val="00D26D32"/>
    <w:rsid w:val="00D45B4A"/>
    <w:rsid w:val="00D627B7"/>
    <w:rsid w:val="00D90BB7"/>
    <w:rsid w:val="00DB090A"/>
    <w:rsid w:val="00DB094E"/>
    <w:rsid w:val="00DB1FD5"/>
    <w:rsid w:val="00DB6138"/>
    <w:rsid w:val="00DC2507"/>
    <w:rsid w:val="00DF6A72"/>
    <w:rsid w:val="00E336CD"/>
    <w:rsid w:val="00E36768"/>
    <w:rsid w:val="00E51F16"/>
    <w:rsid w:val="00EA698F"/>
    <w:rsid w:val="00EB5FC2"/>
    <w:rsid w:val="00ED3C0E"/>
    <w:rsid w:val="00EE066D"/>
    <w:rsid w:val="00F155FE"/>
    <w:rsid w:val="00F36773"/>
    <w:rsid w:val="00F63836"/>
    <w:rsid w:val="00F64D34"/>
    <w:rsid w:val="00F951D6"/>
    <w:rsid w:val="00FA5E43"/>
    <w:rsid w:val="00FE35F5"/>
    <w:rsid w:val="00FF2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106861"/>
  <w15:chartTrackingRefBased/>
  <w15:docId w15:val="{8ED0CD30-687B-4AC9-B066-665393ED9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16C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816CC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816C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styleId="a3">
    <w:name w:val="Hyperlink"/>
    <w:uiPriority w:val="99"/>
    <w:semiHidden/>
    <w:unhideWhenUsed/>
    <w:rsid w:val="005816CC"/>
    <w:rPr>
      <w:color w:val="0000FF"/>
      <w:u w:val="single"/>
    </w:rPr>
  </w:style>
  <w:style w:type="paragraph" w:styleId="a4">
    <w:name w:val="Title"/>
    <w:basedOn w:val="a"/>
    <w:link w:val="a5"/>
    <w:qFormat/>
    <w:rsid w:val="005816CC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5">
    <w:name w:val="Заголовок Знак"/>
    <w:basedOn w:val="a0"/>
    <w:link w:val="a4"/>
    <w:rsid w:val="005816C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ody Text"/>
    <w:basedOn w:val="a"/>
    <w:link w:val="a7"/>
    <w:unhideWhenUsed/>
    <w:rsid w:val="005816CC"/>
    <w:pPr>
      <w:spacing w:after="0" w:line="24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a7">
    <w:name w:val="Основной текст Знак"/>
    <w:basedOn w:val="a0"/>
    <w:link w:val="a6"/>
    <w:qFormat/>
    <w:rsid w:val="005816C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List Paragraph"/>
    <w:basedOn w:val="a"/>
    <w:uiPriority w:val="34"/>
    <w:qFormat/>
    <w:rsid w:val="005816CC"/>
    <w:pPr>
      <w:ind w:left="720"/>
      <w:contextualSpacing/>
    </w:pPr>
  </w:style>
  <w:style w:type="paragraph" w:customStyle="1" w:styleId="Style2">
    <w:name w:val="Style2"/>
    <w:basedOn w:val="a"/>
    <w:rsid w:val="005816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5816CC"/>
    <w:pPr>
      <w:widowControl w:val="0"/>
      <w:autoSpaceDE w:val="0"/>
      <w:autoSpaceDN w:val="0"/>
      <w:adjustRightInd w:val="0"/>
      <w:spacing w:after="0" w:line="265" w:lineRule="exact"/>
      <w:jc w:val="both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5816C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1">
    <w:name w:val="Обычный1"/>
    <w:rsid w:val="005816C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Style18">
    <w:name w:val="Font Style18"/>
    <w:rsid w:val="005816CC"/>
    <w:rPr>
      <w:rFonts w:ascii="Times New Roman" w:hAnsi="Times New Roman" w:cs="Times New Roman" w:hint="default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291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91A19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291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91A19"/>
    <w:rPr>
      <w:rFonts w:ascii="Calibri" w:eastAsia="Times New Roman" w:hAnsi="Calibri" w:cs="Times New Roman"/>
      <w:lang w:eastAsia="ru-RU"/>
    </w:rPr>
  </w:style>
  <w:style w:type="paragraph" w:styleId="ad">
    <w:name w:val="Normal (Web)"/>
    <w:basedOn w:val="a"/>
    <w:uiPriority w:val="99"/>
    <w:semiHidden/>
    <w:unhideWhenUsed/>
    <w:rsid w:val="00025F7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Strong"/>
    <w:basedOn w:val="a0"/>
    <w:uiPriority w:val="22"/>
    <w:qFormat/>
    <w:rsid w:val="00025F75"/>
    <w:rPr>
      <w:b/>
      <w:bCs/>
    </w:rPr>
  </w:style>
  <w:style w:type="character" w:customStyle="1" w:styleId="af">
    <w:name w:val="Без интервала Знак"/>
    <w:basedOn w:val="a0"/>
    <w:link w:val="af0"/>
    <w:uiPriority w:val="1"/>
    <w:locked/>
    <w:rsid w:val="00AC7B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No Spacing"/>
    <w:link w:val="af"/>
    <w:uiPriority w:val="1"/>
    <w:qFormat/>
    <w:rsid w:val="00AC7B43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Emphasis"/>
    <w:basedOn w:val="a0"/>
    <w:uiPriority w:val="20"/>
    <w:qFormat/>
    <w:rsid w:val="00CE312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02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0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88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8691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23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80811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763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mendeleevsk.tatarstan.ru/file/mendeleevsk/File/%D0%BE%20%D0%BD%D0%B0%D0%B7%D0%BD%20%D0%B8%D1%81%D0%BF%D0%BE%D0%BB%D0%BA%D0%BE%D0%BC.pdf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1602A4-B4FC-45D9-A7FB-0D08F9FD5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4319</TotalTime>
  <Pages>1</Pages>
  <Words>13668</Words>
  <Characters>77908</Characters>
  <Application>Microsoft Office Word</Application>
  <DocSecurity>0</DocSecurity>
  <Lines>649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Лейсан Хуснутдинова</dc:creator>
  <cp:keywords/>
  <dc:description/>
  <cp:lastModifiedBy>Лейсан Хуснутдинова</cp:lastModifiedBy>
  <cp:revision>25</cp:revision>
  <dcterms:created xsi:type="dcterms:W3CDTF">2021-01-12T12:11:00Z</dcterms:created>
  <dcterms:modified xsi:type="dcterms:W3CDTF">2021-01-26T13:58:00Z</dcterms:modified>
</cp:coreProperties>
</file>